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31" w:rsidRPr="008D3CF5" w:rsidRDefault="00DB264E" w:rsidP="00FD0E31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fldChar w:fldCharType="begin"/>
      </w:r>
      <w:r>
        <w:instrText>HYPERLINK "http://obuchonok.ru/node/3533" \o "Краткосрочный проект по изучению ПДД \"Дорожная грамота\""</w:instrText>
      </w:r>
      <w:r>
        <w:fldChar w:fldCharType="separate"/>
      </w:r>
      <w:r w:rsidR="00FD0E31" w:rsidRPr="008D3CF5">
        <w:rPr>
          <w:rFonts w:ascii="Times New Roman" w:eastAsia="Times New Roman" w:hAnsi="Times New Roman" w:cs="Times New Roman"/>
          <w:b/>
          <w:bCs/>
          <w:sz w:val="30"/>
          <w:u w:val="single"/>
        </w:rPr>
        <w:t>Краткосрочный проект п</w:t>
      </w:r>
      <w:r w:rsidR="00213EC9" w:rsidRPr="008D3CF5">
        <w:rPr>
          <w:rFonts w:ascii="Times New Roman" w:eastAsia="Times New Roman" w:hAnsi="Times New Roman" w:cs="Times New Roman"/>
          <w:b/>
          <w:bCs/>
          <w:sz w:val="30"/>
          <w:u w:val="single"/>
        </w:rPr>
        <w:t>о изучению ПДД "Дорожная азбука</w:t>
      </w:r>
      <w:r w:rsidR="00FD0E31" w:rsidRPr="008D3CF5">
        <w:rPr>
          <w:rFonts w:ascii="Times New Roman" w:eastAsia="Times New Roman" w:hAnsi="Times New Roman" w:cs="Times New Roman"/>
          <w:b/>
          <w:bCs/>
          <w:sz w:val="30"/>
          <w:u w:val="single"/>
        </w:rPr>
        <w:t>"</w:t>
      </w:r>
      <w:r>
        <w:fldChar w:fldCharType="end"/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95375" y="1000125"/>
            <wp:positionH relativeFrom="column">
              <wp:align>left</wp:align>
            </wp:positionH>
            <wp:positionV relativeFrom="paragraph">
              <wp:align>top</wp:align>
            </wp:positionV>
            <wp:extent cx="3810000" cy="2571750"/>
            <wp:effectExtent l="0" t="0" r="0" b="0"/>
            <wp:wrapSquare wrapText="bothSides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3404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Тематика: </w:t>
      </w:r>
    </w:p>
    <w:p w:rsidR="00FD0E31" w:rsidRPr="007C3326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9" w:history="1">
        <w:r w:rsidRPr="007C332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ДОУ</w:t>
        </w:r>
      </w:hyperlink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 работы: </w:t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Аида </w:t>
      </w:r>
      <w:proofErr w:type="spell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Магомедалиевна</w:t>
      </w:r>
      <w:proofErr w:type="spellEnd"/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Руководитель проекта: </w:t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Аида </w:t>
      </w:r>
      <w:proofErr w:type="spell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Магомедалиевна</w:t>
      </w:r>
      <w:proofErr w:type="spellEnd"/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Учреждение: </w:t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ГКДОУ детский сад "Красная шапочка", с. </w:t>
      </w:r>
      <w:proofErr w:type="spell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>Мазада</w:t>
      </w:r>
      <w:proofErr w:type="spellEnd"/>
      <w:proofErr w:type="gram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Тляратинский</w:t>
      </w:r>
      <w:proofErr w:type="spellEnd"/>
      <w:r w:rsidR="001A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</w:t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 </w:t>
      </w:r>
    </w:p>
    <w:p w:rsidR="00FD0E31" w:rsidRPr="00FD0E31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E31">
        <w:rPr>
          <w:rFonts w:ascii="Times New Roman" w:eastAsia="Times New Roman" w:hAnsi="Times New Roman" w:cs="Times New Roman"/>
          <w:color w:val="000000"/>
          <w:sz w:val="24"/>
          <w:szCs w:val="24"/>
        </w:rPr>
        <w:t> 0</w:t>
      </w:r>
    </w:p>
    <w:p w:rsidR="00FD0E31" w:rsidRPr="00D827E3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С результатами своего краткосрочного п</w:t>
      </w:r>
      <w:r w:rsidR="001A476A"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 на тему "Дорожная азбука</w:t>
      </w: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" воспитательница (ДОУ) детского сада знакомит в данной работе, представленными в виде отчета проводимых с детьми занятий.</w:t>
      </w:r>
    </w:p>
    <w:p w:rsidR="00FD0E31" w:rsidRPr="00D827E3" w:rsidRDefault="00FD0E31" w:rsidP="001A4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представленном краткос</w:t>
      </w:r>
      <w:r w:rsidR="001A476A"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рочном проекте "Дорожная </w:t>
      </w:r>
      <w:r w:rsidR="00CD4D33"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азбука</w:t>
      </w: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" воспитателем средней группы детского сада была поставлена цель формирования и развития у детей необходимых навыков безопасного поведения на дорогах.</w:t>
      </w:r>
    </w:p>
    <w:p w:rsidR="00FD0E31" w:rsidRPr="00D827E3" w:rsidRDefault="00FD0E31" w:rsidP="00FD0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Результатом проектной деятельности в виде краткосрочного проекта в средней группе ДОУ "Дорожная </w:t>
      </w:r>
      <w:r w:rsidR="00743758"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азбука</w:t>
      </w: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" стали практические занятия с детьми в виде игр и упражнений, направленных на формирование у детей понятия о безопасном поведении на дороге.</w:t>
      </w:r>
    </w:p>
    <w:p w:rsidR="00FD0E31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="00D827E3"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проект будет полезен </w:t>
      </w: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воспитателей ДОУ при организации проектной деятельности с воспитанниками подготовительной группы детского сада, а также для родителей детей дошкольного возраста.</w:t>
      </w:r>
    </w:p>
    <w:p w:rsidR="00AD3A46" w:rsidRDefault="00AD3A46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3A46" w:rsidRPr="00D827E3" w:rsidRDefault="00AD3A46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3A46" w:rsidRDefault="00AD3A46" w:rsidP="00AD3A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Выступление……………………………………………</w:t>
      </w:r>
      <w:r w:rsidR="00B758A2">
        <w:rPr>
          <w:rFonts w:ascii="Times New Roman" w:hAnsi="Times New Roman" w:cs="Times New Roman"/>
          <w:sz w:val="28"/>
          <w:szCs w:val="28"/>
        </w:rPr>
        <w:t>….1стр.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2стр.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Тип проекта……………………………………………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…...2стр.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Актуальность…………………………………………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…….3стр.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Сбор информации………………………………………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….4стр.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Предмет изучения………………………………………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…5стр.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Проблема………………………………………………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…..5стр.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Цель проекта……………………………………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…………6стр.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Задача проекта…………………………………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………….6стр.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Гипотеза исследования……………………………………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6стр.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Ожидаемые результаты…………………………………….</w:t>
      </w:r>
      <w:r w:rsidR="008720D5">
        <w:rPr>
          <w:rFonts w:ascii="Times New Roman" w:hAnsi="Times New Roman" w:cs="Times New Roman"/>
          <w:sz w:val="28"/>
          <w:szCs w:val="28"/>
        </w:rPr>
        <w:t>6стр.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Этапы  проекта…………………………………………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……7стр.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Первый этап 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………………8стр.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Второй этап ……………………………………………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……8стр.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Третий этап…………………………………………</w:t>
      </w:r>
      <w:r w:rsidR="008720D5">
        <w:rPr>
          <w:rFonts w:ascii="Times New Roman" w:hAnsi="Times New Roman" w:cs="Times New Roman"/>
          <w:sz w:val="28"/>
          <w:szCs w:val="28"/>
        </w:rPr>
        <w:t>……….</w:t>
      </w:r>
      <w:r w:rsidR="000F4F65">
        <w:rPr>
          <w:rFonts w:ascii="Times New Roman" w:hAnsi="Times New Roman" w:cs="Times New Roman"/>
          <w:sz w:val="28"/>
          <w:szCs w:val="28"/>
        </w:rPr>
        <w:t>9</w:t>
      </w:r>
      <w:r w:rsidR="008720D5">
        <w:rPr>
          <w:rFonts w:ascii="Times New Roman" w:hAnsi="Times New Roman" w:cs="Times New Roman"/>
          <w:sz w:val="28"/>
          <w:szCs w:val="28"/>
        </w:rPr>
        <w:t>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Четвертый этап………………………………………………</w:t>
      </w:r>
      <w:r w:rsidR="000F4F65">
        <w:rPr>
          <w:rFonts w:ascii="Times New Roman" w:hAnsi="Times New Roman" w:cs="Times New Roman"/>
          <w:sz w:val="28"/>
          <w:szCs w:val="28"/>
        </w:rPr>
        <w:t>10</w:t>
      </w:r>
      <w:r w:rsidR="008720D5">
        <w:rPr>
          <w:rFonts w:ascii="Times New Roman" w:hAnsi="Times New Roman" w:cs="Times New Roman"/>
          <w:sz w:val="28"/>
          <w:szCs w:val="28"/>
        </w:rPr>
        <w:t>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Полученные результаты…………………………………….</w:t>
      </w:r>
      <w:r w:rsidR="000F4F65">
        <w:rPr>
          <w:rFonts w:ascii="Times New Roman" w:hAnsi="Times New Roman" w:cs="Times New Roman"/>
          <w:sz w:val="28"/>
          <w:szCs w:val="28"/>
        </w:rPr>
        <w:t>10стр.</w:t>
      </w:r>
    </w:p>
    <w:p w:rsidR="00AD3A46" w:rsidRPr="00307BE4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Список использованно</w:t>
      </w:r>
      <w:r w:rsidR="000F4F65">
        <w:rPr>
          <w:rFonts w:ascii="Times New Roman" w:hAnsi="Times New Roman" w:cs="Times New Roman"/>
          <w:sz w:val="28"/>
          <w:szCs w:val="28"/>
        </w:rPr>
        <w:t>й литературы и источников………11стр.</w:t>
      </w:r>
    </w:p>
    <w:p w:rsidR="00AD3A46" w:rsidRPr="00307BE4" w:rsidRDefault="00AD3A46" w:rsidP="00B758A2">
      <w:pPr>
        <w:pStyle w:val="a3"/>
        <w:numPr>
          <w:ilvl w:val="0"/>
          <w:numId w:val="21"/>
        </w:numPr>
        <w:ind w:right="991"/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Методическая литература…………………………………</w:t>
      </w:r>
      <w:r w:rsidR="000F4F65">
        <w:rPr>
          <w:rFonts w:ascii="Times New Roman" w:hAnsi="Times New Roman" w:cs="Times New Roman"/>
          <w:sz w:val="28"/>
          <w:szCs w:val="28"/>
        </w:rPr>
        <w:t>11стр.</w:t>
      </w:r>
    </w:p>
    <w:p w:rsidR="00AD3A46" w:rsidRDefault="00AD3A46" w:rsidP="00AD3A46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07BE4">
        <w:rPr>
          <w:rFonts w:ascii="Times New Roman" w:hAnsi="Times New Roman" w:cs="Times New Roman"/>
          <w:sz w:val="28"/>
          <w:szCs w:val="28"/>
        </w:rPr>
        <w:t>Художест</w:t>
      </w:r>
      <w:r w:rsidR="000F4F65">
        <w:rPr>
          <w:rFonts w:ascii="Times New Roman" w:hAnsi="Times New Roman" w:cs="Times New Roman"/>
          <w:sz w:val="28"/>
          <w:szCs w:val="28"/>
        </w:rPr>
        <w:t>венная литература………………………………11стр.</w:t>
      </w: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AD3A46" w:rsidRPr="00AD3A46" w:rsidRDefault="00AD3A46" w:rsidP="00AD3A46">
      <w:pPr>
        <w:rPr>
          <w:rFonts w:ascii="Times New Roman" w:hAnsi="Times New Roman" w:cs="Times New Roman"/>
          <w:sz w:val="28"/>
          <w:szCs w:val="28"/>
        </w:rPr>
      </w:pPr>
    </w:p>
    <w:p w:rsidR="00FD0E31" w:rsidRPr="00D827E3" w:rsidRDefault="00AD3A46" w:rsidP="00AD3A4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sz w:val="30"/>
          <w:szCs w:val="30"/>
        </w:rPr>
      </w:pPr>
      <w:r>
        <w:rPr>
          <w:rFonts w:ascii="Georgia" w:eastAsia="Times New Roman" w:hAnsi="Georgia" w:cs="Times New Roman"/>
          <w:sz w:val="30"/>
          <w:szCs w:val="30"/>
        </w:rPr>
        <w:lastRenderedPageBreak/>
        <w:t xml:space="preserve">                                                   В</w:t>
      </w:r>
      <w:r w:rsidR="00FD0E31" w:rsidRPr="00D827E3">
        <w:rPr>
          <w:rFonts w:ascii="Georgia" w:eastAsia="Times New Roman" w:hAnsi="Georgia" w:cs="Times New Roman"/>
          <w:sz w:val="30"/>
          <w:szCs w:val="30"/>
        </w:rPr>
        <w:t>ведение</w:t>
      </w:r>
    </w:p>
    <w:p w:rsidR="00D827E3" w:rsidRDefault="00CD4D33" w:rsidP="00D827E3">
      <w:pPr>
        <w:tabs>
          <w:tab w:val="left" w:pos="85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Тип проекта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="00213E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A0049" w:rsidRPr="003A004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информационный, комплексный, краткосрочный</w:t>
      </w:r>
    </w:p>
    <w:p w:rsidR="00D55844" w:rsidRPr="00D827E3" w:rsidRDefault="00D55844" w:rsidP="00D827E3">
      <w:pPr>
        <w:tabs>
          <w:tab w:val="left" w:pos="85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D33" w:rsidRPr="00D827E3" w:rsidRDefault="00CD4D33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D0E31" w:rsidRPr="003A0049" w:rsidRDefault="00FD0E31" w:rsidP="00627D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Актуальность:</w:t>
      </w:r>
    </w:p>
    <w:p w:rsidR="00FD0E31" w:rsidRPr="00D827E3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на дорогах нашей страны происходят сотни ДТП, в которых, к сожалению, участвуют и дети: гибнут, получают травмы. Именно поэтому приоритетной задачей общества остается профилактика дорожно-транспортного травматизма. И эта задача требует особого внимания и непременного решения при всеобщем участии и детей, и взрослых, и самыми эффективными методами.</w:t>
      </w:r>
    </w:p>
    <w:p w:rsidR="00327E46" w:rsidRPr="00D827E3" w:rsidRDefault="00FD0E31" w:rsidP="00327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Theme="majorEastAsia" w:hAnsiTheme="majorHAnsi" w:cstheme="majorBidi"/>
          <w:bCs/>
          <w:i/>
          <w:color w:val="000000" w:themeColor="text1"/>
          <w:sz w:val="28"/>
          <w:szCs w:val="28"/>
        </w:rPr>
      </w:pPr>
      <w:r w:rsidRPr="00D827E3">
        <w:rPr>
          <w:rFonts w:ascii="Times New Roman" w:eastAsia="Times New Roman" w:hAnsi="Times New Roman" w:cs="Times New Roman"/>
          <w:color w:val="000000"/>
          <w:sz w:val="28"/>
          <w:szCs w:val="28"/>
        </w:rPr>
        <w:t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Именно поэтому с самого раннего возраста обязательно нужно знакомить ребенка с поведением на улицах, дорогах, в транспорте, а также правилам дорожного движения.</w:t>
      </w:r>
      <w:r w:rsidR="00327E46" w:rsidRPr="00D827E3">
        <w:rPr>
          <w:rFonts w:asciiTheme="majorHAnsi" w:eastAsiaTheme="majorEastAsia" w:hAnsiTheme="majorHAnsi" w:cstheme="majorBidi"/>
          <w:bCs/>
          <w:i/>
          <w:color w:val="000000" w:themeColor="text1"/>
          <w:sz w:val="28"/>
          <w:szCs w:val="28"/>
        </w:rPr>
        <w:t xml:space="preserve"> </w:t>
      </w:r>
    </w:p>
    <w:p w:rsidR="00140F01" w:rsidRPr="00D827E3" w:rsidRDefault="006048F0" w:rsidP="00327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r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Другой  причиной  является  то, что дошкольники еще должной степени не умеют управлять своим поведением, у них еще не выработалась способность предвидеть возможную </w:t>
      </w:r>
      <w:r w:rsidR="00140F01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опасность, поэтому они безмятеж</w:t>
      </w:r>
      <w:r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но выбега</w:t>
      </w:r>
      <w:r w:rsidR="00140F01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ют на дорогу. Во многом безопас</w:t>
      </w:r>
      <w:r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ность пешехода </w:t>
      </w:r>
      <w:r w:rsidR="00140F01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зависит от соблюдения им правил поведения на улице, поэтому необходимо обучать детей Правилам безопасного поведения на дорогах через дидактические игры и упражнения, подвижные игры, сюжетно-ролевые игры и на площадках по ПДД.</w:t>
      </w:r>
    </w:p>
    <w:p w:rsidR="00327E46" w:rsidRDefault="006048F0" w:rsidP="008964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r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96420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Известно, что привычки, закрепленные в детстве, остаются на всю жизнь, поэтому одной из важных проблем  в обеспечении</w:t>
      </w:r>
      <w:r w:rsidR="005759C9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безопасности дорожного движения </w:t>
      </w:r>
      <w:r w:rsidR="00896420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является  профилактика детского дорожного травматизма в дошкольных учреждениях. Поэтому изучение правил дорожного движения, является одной из главных задач на сегодняшний день, а способствовать этому опя</w:t>
      </w:r>
      <w:r w:rsidR="00CB3513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ть же будет работа над проектом</w:t>
      </w:r>
      <w:r w:rsidR="00896420" w:rsidRPr="00D827E3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, посвященная изучению Правил дорожного движения. </w:t>
      </w:r>
    </w:p>
    <w:p w:rsidR="008720D5" w:rsidRDefault="008720D5" w:rsidP="008964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</w:p>
    <w:p w:rsidR="008720D5" w:rsidRPr="00D827E3" w:rsidRDefault="008720D5" w:rsidP="008964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</w:p>
    <w:p w:rsidR="00327E46" w:rsidRPr="003A0049" w:rsidRDefault="00327E46" w:rsidP="00327E46">
      <w:pPr>
        <w:pStyle w:val="1"/>
        <w:spacing w:before="0" w:after="225"/>
        <w:textAlignment w:val="top"/>
        <w:rPr>
          <w:rFonts w:ascii="Times New Roman" w:hAnsi="Times New Roman" w:cs="Times New Roman"/>
          <w:color w:val="000000" w:themeColor="text1"/>
        </w:rPr>
      </w:pPr>
      <w:r w:rsidRPr="003A0049">
        <w:rPr>
          <w:rFonts w:ascii="Times New Roman" w:hAnsi="Times New Roman" w:cs="Times New Roman"/>
          <w:color w:val="000000" w:themeColor="text1"/>
        </w:rPr>
        <w:lastRenderedPageBreak/>
        <w:t>За прошлый год на дорогах Дагестана погибли 32 ребенка</w:t>
      </w:r>
    </w:p>
    <w:p w:rsidR="00327E46" w:rsidRPr="00D827E3" w:rsidRDefault="00327E46" w:rsidP="00CB3513">
      <w:pPr>
        <w:pStyle w:val="increasetext"/>
        <w:spacing w:before="0" w:beforeAutospacing="0" w:after="300" w:afterAutospacing="0" w:line="312" w:lineRule="atLeast"/>
        <w:textAlignment w:val="top"/>
        <w:rPr>
          <w:sz w:val="28"/>
          <w:szCs w:val="28"/>
        </w:rPr>
      </w:pPr>
      <w:r w:rsidRPr="00D827E3">
        <w:rPr>
          <w:sz w:val="28"/>
          <w:szCs w:val="28"/>
        </w:rPr>
        <w:t>Количество авто</w:t>
      </w:r>
      <w:r w:rsidR="00121A9A" w:rsidRPr="00D827E3">
        <w:rPr>
          <w:sz w:val="28"/>
          <w:szCs w:val="28"/>
        </w:rPr>
        <w:t xml:space="preserve"> </w:t>
      </w:r>
      <w:r w:rsidRPr="00D827E3">
        <w:rPr>
          <w:sz w:val="28"/>
          <w:szCs w:val="28"/>
        </w:rPr>
        <w:t>аварий с участием детей выросло на 30%.</w:t>
      </w:r>
    </w:p>
    <w:p w:rsidR="00327E46" w:rsidRPr="00D827E3" w:rsidRDefault="00327E46" w:rsidP="00327E46">
      <w:pPr>
        <w:pStyle w:val="a5"/>
        <w:shd w:val="clear" w:color="auto" w:fill="FFFFFF"/>
        <w:spacing w:before="0" w:beforeAutospacing="0" w:after="300" w:afterAutospacing="0" w:line="312" w:lineRule="atLeast"/>
        <w:textAlignment w:val="top"/>
        <w:rPr>
          <w:color w:val="000000"/>
          <w:sz w:val="28"/>
          <w:szCs w:val="28"/>
        </w:rPr>
      </w:pPr>
      <w:r w:rsidRPr="00D827E3">
        <w:rPr>
          <w:color w:val="000000"/>
          <w:sz w:val="28"/>
          <w:szCs w:val="28"/>
        </w:rPr>
        <w:t>Проведенная Госавтоинспекцией Дагестана статистика показала, что количество дорожно-транспортных происшествий в республике с участием детей выросло на 30%, десятки детей при этом погибли и сотни пострадали.</w:t>
      </w:r>
    </w:p>
    <w:p w:rsidR="00327E46" w:rsidRPr="00D827E3" w:rsidRDefault="00327E46" w:rsidP="00327E46">
      <w:pPr>
        <w:pStyle w:val="a5"/>
        <w:shd w:val="clear" w:color="auto" w:fill="FFFFFF"/>
        <w:spacing w:before="0" w:beforeAutospacing="0" w:after="300" w:afterAutospacing="0" w:line="312" w:lineRule="atLeast"/>
        <w:textAlignment w:val="top"/>
        <w:rPr>
          <w:color w:val="000000"/>
          <w:sz w:val="28"/>
          <w:szCs w:val="28"/>
        </w:rPr>
      </w:pPr>
      <w:r w:rsidRPr="00D827E3">
        <w:rPr>
          <w:color w:val="000000"/>
          <w:sz w:val="28"/>
          <w:szCs w:val="28"/>
        </w:rPr>
        <w:t xml:space="preserve">– В прошлом году на дорогах Дагестана произошло 202 происшествия с участием детей, в которых погибли 32 ребенка, еще 211 пострадали. Это больше предыдущих показателей на 30%. И обидно то, что пока мы не наблюдаем снижение этого показателя, – говорит в беседе с корреспондентом «АиФ Дагестан» руководитель отдела пропаганды УГИБДД МВД по РД, подполковник полиции </w:t>
      </w:r>
      <w:proofErr w:type="spellStart"/>
      <w:r w:rsidRPr="00D827E3">
        <w:rPr>
          <w:color w:val="000000"/>
          <w:sz w:val="28"/>
          <w:szCs w:val="28"/>
        </w:rPr>
        <w:t>Исамагомед</w:t>
      </w:r>
      <w:proofErr w:type="spellEnd"/>
      <w:r w:rsidRPr="00D827E3">
        <w:rPr>
          <w:color w:val="000000"/>
          <w:sz w:val="28"/>
          <w:szCs w:val="28"/>
        </w:rPr>
        <w:t xml:space="preserve"> Султанов.</w:t>
      </w:r>
    </w:p>
    <w:p w:rsidR="005E0AC6" w:rsidRPr="00D827E3" w:rsidRDefault="005E0AC6" w:rsidP="005E0AC6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rFonts w:ascii="Arial" w:hAnsi="Arial" w:cs="Arial"/>
          <w:color w:val="444444"/>
          <w:sz w:val="28"/>
          <w:szCs w:val="28"/>
        </w:rPr>
      </w:pPr>
      <w:r w:rsidRPr="00D827E3">
        <w:rPr>
          <w:color w:val="000000"/>
          <w:sz w:val="28"/>
          <w:szCs w:val="28"/>
        </w:rPr>
        <w:t>Так же анализ статистических данных, проведенный совместно с сотрудниками ГИБДД, позволил выявить основные</w:t>
      </w:r>
      <w:r w:rsidRPr="00D827E3">
        <w:rPr>
          <w:rStyle w:val="apple-converted-space"/>
          <w:color w:val="000000"/>
          <w:sz w:val="28"/>
          <w:szCs w:val="28"/>
        </w:rPr>
        <w:t> </w:t>
      </w:r>
      <w:r w:rsidRPr="00D827E3">
        <w:rPr>
          <w:rStyle w:val="a6"/>
          <w:b w:val="0"/>
          <w:bCs w:val="0"/>
          <w:color w:val="000000"/>
          <w:sz w:val="28"/>
          <w:szCs w:val="28"/>
        </w:rPr>
        <w:t>причины</w:t>
      </w:r>
      <w:r w:rsidRPr="00D827E3">
        <w:rPr>
          <w:rStyle w:val="apple-converted-space"/>
          <w:color w:val="000000"/>
          <w:sz w:val="28"/>
          <w:szCs w:val="28"/>
        </w:rPr>
        <w:t> </w:t>
      </w:r>
      <w:r w:rsidRPr="00D827E3">
        <w:rPr>
          <w:color w:val="000000"/>
          <w:sz w:val="28"/>
          <w:szCs w:val="28"/>
        </w:rPr>
        <w:t>дорожных нарушений:</w:t>
      </w:r>
    </w:p>
    <w:p w:rsidR="005E0AC6" w:rsidRPr="00D827E3" w:rsidRDefault="005E0AC6" w:rsidP="005E0AC6">
      <w:pPr>
        <w:pStyle w:val="a5"/>
        <w:numPr>
          <w:ilvl w:val="0"/>
          <w:numId w:val="17"/>
        </w:numPr>
        <w:shd w:val="clear" w:color="auto" w:fill="F4F4F4"/>
        <w:spacing w:before="0" w:beforeAutospacing="0" w:after="0" w:afterAutospacing="0" w:line="272" w:lineRule="atLeast"/>
        <w:ind w:left="480"/>
        <w:rPr>
          <w:rFonts w:ascii="Arial" w:hAnsi="Arial" w:cs="Arial"/>
          <w:color w:val="444444"/>
          <w:sz w:val="28"/>
          <w:szCs w:val="28"/>
        </w:rPr>
      </w:pPr>
      <w:r w:rsidRPr="00D827E3">
        <w:rPr>
          <w:color w:val="000000"/>
          <w:sz w:val="28"/>
          <w:szCs w:val="28"/>
        </w:rPr>
        <w:t>пассивность и безучастность взрослых в вопросах безопасности детей на дорогах;</w:t>
      </w:r>
    </w:p>
    <w:p w:rsidR="005E0AC6" w:rsidRPr="00D827E3" w:rsidRDefault="005E0AC6" w:rsidP="005E0AC6">
      <w:pPr>
        <w:pStyle w:val="a5"/>
        <w:numPr>
          <w:ilvl w:val="0"/>
          <w:numId w:val="17"/>
        </w:numPr>
        <w:shd w:val="clear" w:color="auto" w:fill="F4F4F4"/>
        <w:spacing w:before="0" w:beforeAutospacing="0" w:after="0" w:afterAutospacing="0" w:line="272" w:lineRule="atLeast"/>
        <w:ind w:left="480"/>
        <w:rPr>
          <w:rFonts w:ascii="Arial" w:hAnsi="Arial" w:cs="Arial"/>
          <w:color w:val="444444"/>
          <w:sz w:val="28"/>
          <w:szCs w:val="28"/>
        </w:rPr>
      </w:pPr>
      <w:r w:rsidRPr="00D827E3">
        <w:rPr>
          <w:color w:val="000000"/>
          <w:sz w:val="28"/>
          <w:szCs w:val="28"/>
        </w:rPr>
        <w:t>отсутствие навыков безопасного поведения на дорогах при сформированных знаниях правил дорожного движения;</w:t>
      </w:r>
    </w:p>
    <w:p w:rsidR="005E0AC6" w:rsidRPr="00D827E3" w:rsidRDefault="005E0AC6" w:rsidP="005E0AC6">
      <w:pPr>
        <w:pStyle w:val="a5"/>
        <w:numPr>
          <w:ilvl w:val="0"/>
          <w:numId w:val="17"/>
        </w:numPr>
        <w:shd w:val="clear" w:color="auto" w:fill="F4F4F4"/>
        <w:spacing w:before="0" w:beforeAutospacing="0" w:after="0" w:afterAutospacing="0" w:line="272" w:lineRule="atLeast"/>
        <w:ind w:left="480"/>
        <w:rPr>
          <w:rFonts w:ascii="Arial" w:hAnsi="Arial" w:cs="Arial"/>
          <w:color w:val="444444"/>
          <w:sz w:val="28"/>
          <w:szCs w:val="28"/>
        </w:rPr>
      </w:pPr>
      <w:r w:rsidRPr="00D827E3">
        <w:rPr>
          <w:color w:val="000000"/>
          <w:sz w:val="28"/>
          <w:szCs w:val="28"/>
        </w:rPr>
        <w:t>однотипность и традиционность используемых воспитателями методов и приемов обучения и воспитания детей правилам безопасного поведения на дорогах;</w:t>
      </w:r>
    </w:p>
    <w:p w:rsidR="005E0AC6" w:rsidRPr="00D827E3" w:rsidRDefault="005E0AC6" w:rsidP="005E0AC6">
      <w:pPr>
        <w:pStyle w:val="a5"/>
        <w:numPr>
          <w:ilvl w:val="0"/>
          <w:numId w:val="17"/>
        </w:numPr>
        <w:shd w:val="clear" w:color="auto" w:fill="F4F4F4"/>
        <w:spacing w:before="0" w:beforeAutospacing="0" w:after="0" w:afterAutospacing="0" w:line="272" w:lineRule="atLeast"/>
        <w:ind w:left="480"/>
        <w:rPr>
          <w:rFonts w:ascii="Arial" w:hAnsi="Arial" w:cs="Arial"/>
          <w:color w:val="444444"/>
          <w:sz w:val="28"/>
          <w:szCs w:val="28"/>
        </w:rPr>
      </w:pPr>
      <w:r w:rsidRPr="00D827E3">
        <w:rPr>
          <w:color w:val="000000"/>
          <w:sz w:val="28"/>
          <w:szCs w:val="28"/>
        </w:rPr>
        <w:t>отсутствие регулярного взаимодействия с ГИБДД по пропаганде знаний правил дорожного движения среди родителей.</w:t>
      </w:r>
    </w:p>
    <w:p w:rsidR="00327E46" w:rsidRPr="00D827E3" w:rsidRDefault="005E0AC6" w:rsidP="005E0AC6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color w:val="000000"/>
          <w:sz w:val="28"/>
          <w:szCs w:val="28"/>
        </w:rPr>
      </w:pPr>
      <w:r w:rsidRPr="00D827E3">
        <w:rPr>
          <w:color w:val="000000"/>
          <w:sz w:val="28"/>
          <w:szCs w:val="28"/>
        </w:rPr>
        <w:t>Исходя из этого, можно сделать вывод, что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7C0D68" w:rsidRDefault="007C0D68" w:rsidP="005E0AC6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color w:val="000000"/>
        </w:rPr>
      </w:pPr>
    </w:p>
    <w:p w:rsidR="00205F5D" w:rsidRPr="00D827E3" w:rsidRDefault="00356A19" w:rsidP="002870BF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 w:rsidRPr="00D827E3">
        <w:rPr>
          <w:sz w:val="28"/>
          <w:szCs w:val="28"/>
        </w:rPr>
        <w:t xml:space="preserve">Детям нужно </w:t>
      </w:r>
      <w:r w:rsidR="007A2F9E" w:rsidRPr="00D827E3">
        <w:rPr>
          <w:sz w:val="28"/>
          <w:szCs w:val="28"/>
        </w:rPr>
        <w:t>объяснять необходимость соблюдения пр</w:t>
      </w:r>
      <w:r w:rsidR="007C0D68" w:rsidRPr="00D827E3">
        <w:rPr>
          <w:sz w:val="28"/>
          <w:szCs w:val="28"/>
        </w:rPr>
        <w:t xml:space="preserve">авил и рассказывать об опасности, </w:t>
      </w:r>
      <w:r w:rsidR="00544F3B" w:rsidRPr="00D827E3">
        <w:rPr>
          <w:sz w:val="28"/>
          <w:szCs w:val="28"/>
        </w:rPr>
        <w:t xml:space="preserve"> которая может возникнуть</w:t>
      </w:r>
      <w:r w:rsidR="007A2F9E" w:rsidRPr="00D827E3">
        <w:rPr>
          <w:sz w:val="28"/>
          <w:szCs w:val="28"/>
        </w:rPr>
        <w:t>, если пренебрегать ими, что для этой цели существу</w:t>
      </w:r>
      <w:r w:rsidR="00544F3B" w:rsidRPr="00D827E3">
        <w:rPr>
          <w:sz w:val="28"/>
          <w:szCs w:val="28"/>
        </w:rPr>
        <w:t>ет правила дорожного движения</w:t>
      </w:r>
      <w:r w:rsidR="007A2F9E" w:rsidRPr="00D827E3">
        <w:rPr>
          <w:sz w:val="28"/>
          <w:szCs w:val="28"/>
        </w:rPr>
        <w:t xml:space="preserve">. Ими регулируется поведение пешеходов и водителей, объясняют, что дорожные знаки помогают пешеходам, и водителям ориентироваться на улицах города. Их знакомят с основными дорожными знаками </w:t>
      </w:r>
      <w:r w:rsidR="008E3C48" w:rsidRPr="00D827E3">
        <w:rPr>
          <w:sz w:val="28"/>
          <w:szCs w:val="28"/>
        </w:rPr>
        <w:t xml:space="preserve">(предупреждающими, запрещающими, предписывающими, информационно-указательными) и светофором, рассказывают об их назначении, учат ориентироваться на них при «движении» (в играх с макетом  города, в игровых ситуациях-загадках, в </w:t>
      </w:r>
      <w:r w:rsidR="008E3C48" w:rsidRPr="00D827E3">
        <w:rPr>
          <w:sz w:val="28"/>
          <w:szCs w:val="28"/>
        </w:rPr>
        <w:lastRenderedPageBreak/>
        <w:t>самостоятельной игровой деятельности с  использованием велосипеда, самоката,</w:t>
      </w:r>
      <w:r w:rsidR="007C0D68" w:rsidRPr="00D827E3">
        <w:rPr>
          <w:sz w:val="28"/>
          <w:szCs w:val="28"/>
        </w:rPr>
        <w:t xml:space="preserve"> </w:t>
      </w:r>
      <w:r w:rsidR="008E3C48" w:rsidRPr="00D827E3">
        <w:rPr>
          <w:sz w:val="28"/>
          <w:szCs w:val="28"/>
        </w:rPr>
        <w:t xml:space="preserve"> детского автомобиля.</w:t>
      </w:r>
      <w:r w:rsidR="007C0D68" w:rsidRPr="00D827E3">
        <w:rPr>
          <w:sz w:val="28"/>
          <w:szCs w:val="28"/>
        </w:rPr>
        <w:t>)</w:t>
      </w:r>
    </w:p>
    <w:p w:rsidR="00880CD9" w:rsidRPr="007E7E8D" w:rsidRDefault="00205F5D" w:rsidP="002870BF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 w:rsidRPr="007E7E8D">
        <w:rPr>
          <w:sz w:val="28"/>
          <w:szCs w:val="28"/>
        </w:rPr>
        <w:t>Учить их правилам уличного движения; знать, что люди ходят по тротуарам, переходят улицу по переходам при разрешающем сигнале светофора; детям играть у дорог и на тротуаре нельзя; знать назначение и сигналы светофора</w:t>
      </w:r>
      <w:r w:rsidR="002870BF">
        <w:rPr>
          <w:sz w:val="28"/>
          <w:szCs w:val="28"/>
        </w:rPr>
        <w:t>;</w:t>
      </w:r>
    </w:p>
    <w:p w:rsidR="00880CD9" w:rsidRPr="007E7E8D" w:rsidRDefault="00880CD9" w:rsidP="005E0AC6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 w:rsidRPr="007E7E8D">
        <w:rPr>
          <w:sz w:val="28"/>
          <w:szCs w:val="28"/>
        </w:rPr>
        <w:t>1.По улице надо идти спокойным шагом.</w:t>
      </w:r>
    </w:p>
    <w:p w:rsidR="00D827E3" w:rsidRPr="007E7E8D" w:rsidRDefault="00880CD9" w:rsidP="00D827E3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 w:rsidRPr="007E7E8D">
        <w:rPr>
          <w:sz w:val="28"/>
          <w:szCs w:val="28"/>
        </w:rPr>
        <w:t xml:space="preserve">2.Идти только по </w:t>
      </w:r>
      <w:r w:rsidR="00D827E3">
        <w:rPr>
          <w:sz w:val="28"/>
          <w:szCs w:val="28"/>
        </w:rPr>
        <w:t>тротуару, по правой его стороне.</w:t>
      </w:r>
    </w:p>
    <w:p w:rsidR="00880CD9" w:rsidRPr="007E7E8D" w:rsidRDefault="00880CD9" w:rsidP="005E0AC6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 w:rsidRPr="007E7E8D">
        <w:rPr>
          <w:sz w:val="28"/>
          <w:szCs w:val="28"/>
        </w:rPr>
        <w:t>3.Улицу нужно переходить только при зеленом сигнале светофора, только по переходам.</w:t>
      </w:r>
    </w:p>
    <w:p w:rsidR="002870BF" w:rsidRDefault="00880CD9" w:rsidP="002870BF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 w:rsidRPr="007E7E8D">
        <w:rPr>
          <w:sz w:val="28"/>
          <w:szCs w:val="28"/>
        </w:rPr>
        <w:t>4.Нельзя играть, кататься на коньках, санках, велосипедах на дороге.</w:t>
      </w:r>
    </w:p>
    <w:p w:rsidR="002870BF" w:rsidRPr="007E7E8D" w:rsidRDefault="002870BF" w:rsidP="002870BF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5. У</w:t>
      </w:r>
      <w:r w:rsidRPr="007E7E8D">
        <w:rPr>
          <w:sz w:val="28"/>
          <w:szCs w:val="28"/>
        </w:rPr>
        <w:t>меть определять по сигналу светофора, в каком направлении разрешено движение транспорта и людей.</w:t>
      </w:r>
    </w:p>
    <w:p w:rsidR="007C3326" w:rsidRPr="001A27E2" w:rsidRDefault="002870BF" w:rsidP="001A27E2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6</w:t>
      </w:r>
      <w:r w:rsidR="00880CD9" w:rsidRPr="007E7E8D">
        <w:rPr>
          <w:sz w:val="28"/>
          <w:szCs w:val="28"/>
        </w:rPr>
        <w:t>.Нужнобыть чуткими</w:t>
      </w:r>
      <w:proofErr w:type="gramStart"/>
      <w:r w:rsidR="008720D5">
        <w:rPr>
          <w:sz w:val="28"/>
          <w:szCs w:val="28"/>
        </w:rPr>
        <w:t xml:space="preserve"> </w:t>
      </w:r>
      <w:r w:rsidR="00880CD9" w:rsidRPr="007E7E8D">
        <w:rPr>
          <w:sz w:val="28"/>
          <w:szCs w:val="28"/>
        </w:rPr>
        <w:t>,</w:t>
      </w:r>
      <w:proofErr w:type="gramEnd"/>
      <w:r w:rsidR="00880CD9" w:rsidRPr="007E7E8D">
        <w:rPr>
          <w:sz w:val="28"/>
          <w:szCs w:val="28"/>
        </w:rPr>
        <w:t xml:space="preserve"> внимательными, отзывчивыми, оказывать помощь друг другу и особенно старикам и инвалидам.</w:t>
      </w:r>
      <w:r w:rsidR="007E7E8D" w:rsidRPr="007E7E8D">
        <w:rPr>
          <w:color w:val="000000"/>
          <w:sz w:val="28"/>
          <w:szCs w:val="28"/>
        </w:rPr>
        <w:t>.</w:t>
      </w:r>
    </w:p>
    <w:p w:rsidR="00205F5D" w:rsidRPr="00D827E3" w:rsidRDefault="00205F5D" w:rsidP="00D827E3">
      <w:pPr>
        <w:pStyle w:val="a5"/>
        <w:shd w:val="clear" w:color="auto" w:fill="F4F4F4"/>
        <w:spacing w:before="0" w:beforeAutospacing="0" w:after="0" w:afterAutospacing="0" w:line="363" w:lineRule="atLeast"/>
        <w:rPr>
          <w:ins w:id="1" w:author="Unknown"/>
        </w:rPr>
      </w:pPr>
      <w:r>
        <w:rPr>
          <w:color w:val="444444"/>
        </w:rPr>
        <w:t xml:space="preserve">  </w:t>
      </w:r>
    </w:p>
    <w:p w:rsidR="005E0AC6" w:rsidRPr="0029133A" w:rsidRDefault="005E0AC6" w:rsidP="00F92F2C">
      <w:pPr>
        <w:pStyle w:val="a5"/>
        <w:shd w:val="clear" w:color="auto" w:fill="F4F4F4"/>
        <w:spacing w:before="0" w:beforeAutospacing="0" w:after="0" w:afterAutospacing="0" w:line="363" w:lineRule="atLeast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 w:rsidRPr="0029133A">
        <w:rPr>
          <w:color w:val="000000"/>
          <w:sz w:val="28"/>
          <w:szCs w:val="28"/>
        </w:rPr>
        <w:t xml:space="preserve">       </w:t>
      </w:r>
      <w:r w:rsidR="00FD0E31" w:rsidRPr="007C3326">
        <w:rPr>
          <w:color w:val="000000"/>
          <w:sz w:val="28"/>
          <w:szCs w:val="28"/>
        </w:rPr>
        <w:t>Актуальность проекта связана еще и с тем, что у детей дошкольного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Формирование у детей навыков осознанного безопасного поведения на улицах города реализуется через активную деятельность всех участников проекта.</w:t>
      </w:r>
      <w:r w:rsidR="00A45A8D" w:rsidRPr="0029133A">
        <w:rPr>
          <w:color w:val="000000"/>
          <w:sz w:val="28"/>
          <w:szCs w:val="28"/>
        </w:rPr>
        <w:t xml:space="preserve"> </w:t>
      </w:r>
    </w:p>
    <w:p w:rsidR="00F41E16" w:rsidRPr="00F92F2C" w:rsidRDefault="00F41E16" w:rsidP="00F92F2C">
      <w:pPr>
        <w:pStyle w:val="a5"/>
        <w:shd w:val="clear" w:color="auto" w:fill="F4F4F4"/>
        <w:spacing w:before="0" w:beforeAutospacing="0" w:after="0" w:afterAutospacing="0" w:line="363" w:lineRule="atLeast"/>
        <w:rPr>
          <w:color w:val="000000"/>
          <w:sz w:val="36"/>
          <w:szCs w:val="36"/>
        </w:rPr>
      </w:pPr>
    </w:p>
    <w:p w:rsidR="0029133A" w:rsidRDefault="0029133A" w:rsidP="005E0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0AC6" w:rsidRPr="0029133A" w:rsidRDefault="005E0AC6" w:rsidP="005E0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Предмет изучения</w:t>
      </w:r>
      <w:r w:rsidRPr="0029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5E0AC6" w:rsidRPr="0029133A" w:rsidRDefault="005E0AC6" w:rsidP="005E0A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формирования основ культуры безопасности по ПДД в воспитательно-образовательной деятельности у детей среднего дошкольного возраста.</w:t>
      </w:r>
    </w:p>
    <w:p w:rsidR="005E0AC6" w:rsidRPr="003A0049" w:rsidRDefault="005E0AC6" w:rsidP="008D3CF5">
      <w:pPr>
        <w:shd w:val="clear" w:color="auto" w:fill="FFFFFF"/>
        <w:tabs>
          <w:tab w:val="left" w:pos="561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Проблема:</w:t>
      </w:r>
      <w:r w:rsidR="008D3CF5"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ab/>
      </w:r>
    </w:p>
    <w:p w:rsidR="00FD0E31" w:rsidRPr="0029133A" w:rsidRDefault="005E0AC6" w:rsidP="005E0A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Проблема соблюдения правил дорожного движения приобрела особую остроту </w:t>
      </w:r>
      <w:r w:rsidR="00FD0E31"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 транспортных средств на дорогах нашей страны и очень слабым привитием культуры безопасности и дисциплины участников дорожного движения.</w:t>
      </w: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совершенствовании и закреплении знаний особая роль отводится организации игровой деятельности детей, в которой формируется </w:t>
      </w: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пространственная ориентация дошкольников и их умение применять эти знания на практике.</w:t>
      </w: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Цель проекта</w:t>
      </w: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и развитие у детей необходимых навыков безопасного поведения на дорогах.</w:t>
      </w:r>
    </w:p>
    <w:p w:rsidR="00FD0E31" w:rsidRPr="003A0049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проекта:</w:t>
      </w: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Образовательные:</w:t>
      </w:r>
    </w:p>
    <w:p w:rsidR="00FD0E31" w:rsidRPr="0029133A" w:rsidRDefault="00FD0E31" w:rsidP="00FD0E31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правилами дорожного движения, строением улицы, дорожными знаками;</w:t>
      </w:r>
    </w:p>
    <w:p w:rsidR="00FD0E31" w:rsidRPr="0029133A" w:rsidRDefault="00FD0E31" w:rsidP="00FD0E31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представления о назначении светофора и его сигналах;</w:t>
      </w:r>
    </w:p>
    <w:p w:rsidR="00FD0E31" w:rsidRPr="0029133A" w:rsidRDefault="00FD0E31" w:rsidP="00FD0E31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FD0E31" w:rsidRPr="0029133A" w:rsidRDefault="00FD0E31" w:rsidP="00FD0E3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FD0E31" w:rsidRPr="0029133A" w:rsidRDefault="00FD0E31" w:rsidP="00FD0E3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познавательную активность, способствовать развитию коммуникативных навыков.</w:t>
      </w: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Речевые:</w:t>
      </w:r>
    </w:p>
    <w:p w:rsidR="00FD0E31" w:rsidRPr="0029133A" w:rsidRDefault="00FD0E31" w:rsidP="00FD0E31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FD0E31" w:rsidRPr="0029133A" w:rsidRDefault="00FD0E31" w:rsidP="00FD0E31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связную речь.</w:t>
      </w:r>
    </w:p>
    <w:p w:rsidR="00FD0E31" w:rsidRPr="0029133A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Воспитательные:</w:t>
      </w:r>
    </w:p>
    <w:p w:rsidR="00FD0E31" w:rsidRPr="0029133A" w:rsidRDefault="00FD0E31" w:rsidP="008905A0">
      <w:pPr>
        <w:numPr>
          <w:ilvl w:val="0"/>
          <w:numId w:val="5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sz w:val="28"/>
          <w:szCs w:val="28"/>
        </w:rPr>
        <w:t>воспитывать навыки личной безопасности и чувство самосохранения.</w:t>
      </w:r>
    </w:p>
    <w:p w:rsidR="00FD0E31" w:rsidRPr="0029133A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Гипотеза</w:t>
      </w:r>
      <w:r w:rsidR="003A0049" w:rsidRPr="003A004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A004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исследования</w:t>
      </w:r>
      <w:r w:rsidRPr="0029133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FD0E31" w:rsidRPr="008905A0" w:rsidRDefault="00FD0E31" w:rsidP="008905A0">
      <w:pPr>
        <w:pStyle w:val="a3"/>
        <w:numPr>
          <w:ilvl w:val="0"/>
          <w:numId w:val="20"/>
        </w:num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Положительная эффективность у детей среднего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FD0E31" w:rsidRPr="009765C9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Ожидаемые результаты</w:t>
      </w:r>
      <w:r w:rsidRPr="009765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FD0E31" w:rsidRPr="008905A0" w:rsidRDefault="00FD0E31" w:rsidP="008905A0">
      <w:pPr>
        <w:numPr>
          <w:ilvl w:val="0"/>
          <w:numId w:val="6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условий для организации деятельности </w:t>
      </w:r>
      <w:r w:rsidR="00D5414B" w:rsidRPr="008905A0">
        <w:rPr>
          <w:rFonts w:ascii="Times New Roman" w:eastAsia="Times New Roman" w:hAnsi="Times New Roman" w:cs="Times New Roman"/>
          <w:sz w:val="28"/>
          <w:szCs w:val="28"/>
        </w:rPr>
        <w:t xml:space="preserve"> ГК</w:t>
      </w:r>
      <w:r w:rsidRPr="008905A0">
        <w:rPr>
          <w:rFonts w:ascii="Times New Roman" w:eastAsia="Times New Roman" w:hAnsi="Times New Roman" w:cs="Times New Roman"/>
          <w:sz w:val="28"/>
          <w:szCs w:val="28"/>
        </w:rPr>
        <w:t>ДОУ по охране и безопасности жизни ребенка;</w:t>
      </w:r>
    </w:p>
    <w:p w:rsidR="00FD0E31" w:rsidRPr="008905A0" w:rsidRDefault="00FD0E31" w:rsidP="008905A0">
      <w:pPr>
        <w:numPr>
          <w:ilvl w:val="0"/>
          <w:numId w:val="6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упрочение совместного сотрудничества </w:t>
      </w:r>
      <w:r w:rsidR="00363407" w:rsidRPr="008905A0">
        <w:rPr>
          <w:rFonts w:ascii="Times New Roman" w:eastAsia="Times New Roman" w:hAnsi="Times New Roman" w:cs="Times New Roman"/>
          <w:sz w:val="28"/>
          <w:szCs w:val="28"/>
        </w:rPr>
        <w:t>ГК</w:t>
      </w:r>
      <w:r w:rsidRPr="008905A0">
        <w:rPr>
          <w:rFonts w:ascii="Times New Roman" w:eastAsia="Times New Roman" w:hAnsi="Times New Roman" w:cs="Times New Roman"/>
          <w:sz w:val="28"/>
          <w:szCs w:val="28"/>
        </w:rPr>
        <w:t>ДОУ и ГИБДД по профилактике детского дорожно-транспортного травматизма;</w:t>
      </w:r>
    </w:p>
    <w:p w:rsidR="00FD0E31" w:rsidRPr="008905A0" w:rsidRDefault="00FD0E31" w:rsidP="008905A0">
      <w:pPr>
        <w:numPr>
          <w:ilvl w:val="0"/>
          <w:numId w:val="6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разработка краткосрочного плана работы с детьми средней группы и их родителями в рамках ознакомления ребенка с правилами дорожного движения;</w:t>
      </w:r>
    </w:p>
    <w:p w:rsidR="00FD0E31" w:rsidRPr="008905A0" w:rsidRDefault="00FD0E31" w:rsidP="008905A0">
      <w:pPr>
        <w:numPr>
          <w:ilvl w:val="0"/>
          <w:numId w:val="6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4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Методы исследования</w:t>
      </w:r>
      <w:r w:rsidRPr="008905A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1. Непосредственно-образовательную деятельность: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2. Художественное творчество.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3. Ситуационно-имитационное моделирование.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4. Чтение художественной литературы.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5. Целевые прогулки и экскурсии по улицам города.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7. Опытно-экспериментальная и поисковая деятельность.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 xml:space="preserve">8. Игровая деятельность: дидактические, </w:t>
      </w:r>
      <w:r w:rsidR="00D2625C">
        <w:rPr>
          <w:rFonts w:ascii="Times New Roman" w:eastAsia="Times New Roman" w:hAnsi="Times New Roman" w:cs="Times New Roman"/>
          <w:sz w:val="28"/>
          <w:szCs w:val="28"/>
        </w:rPr>
        <w:t>сюжетно-ролевые, подвижные игры.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9. Проведение викторины по теме проекта.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10. Разбор ситуаций, применение полученных теоретических знаний на практике.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11. Тематические погружения по теме проекта.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12. Работа с родителями.</w:t>
      </w:r>
    </w:p>
    <w:p w:rsidR="00FD0E31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13. Использование аудио- и видеоматериалов по проблеме ПДД</w:t>
      </w:r>
    </w:p>
    <w:p w:rsidR="00AD3A46" w:rsidRPr="00AD3A46" w:rsidRDefault="002232E3" w:rsidP="00AD3A46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 проекта</w:t>
      </w:r>
      <w:r w:rsidR="00AD3A46">
        <w:rPr>
          <w:rFonts w:ascii="Times New Roman" w:eastAsia="Times New Roman" w:hAnsi="Times New Roman" w:cs="Times New Roman"/>
          <w:b/>
          <w:sz w:val="28"/>
          <w:szCs w:val="28"/>
        </w:rPr>
        <w:t xml:space="preserve">  «Дорожная  Азбука»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bCs/>
          <w:sz w:val="28"/>
          <w:szCs w:val="28"/>
        </w:rPr>
        <w:t>1 этап (постановка проблемы):</w:t>
      </w:r>
    </w:p>
    <w:p w:rsidR="00FD0E31" w:rsidRPr="008905A0" w:rsidRDefault="00FD0E31" w:rsidP="008905A0">
      <w:pPr>
        <w:numPr>
          <w:ilvl w:val="0"/>
          <w:numId w:val="7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постановить проблему перед детьми «</w:t>
      </w:r>
      <w:r w:rsidRPr="008905A0">
        <w:rPr>
          <w:rFonts w:ascii="Times New Roman" w:eastAsia="Times New Roman" w:hAnsi="Times New Roman" w:cs="Times New Roman"/>
          <w:i/>
          <w:iCs/>
          <w:sz w:val="28"/>
          <w:szCs w:val="28"/>
        </w:rPr>
        <w:t>Для чего необходимо знать правила дорожного движения?</w:t>
      </w:r>
      <w:r w:rsidRPr="008905A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FD0E31" w:rsidRPr="008905A0" w:rsidRDefault="00FD0E31" w:rsidP="008905A0">
      <w:pPr>
        <w:numPr>
          <w:ilvl w:val="0"/>
          <w:numId w:val="7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определить продукт проекта:</w:t>
      </w:r>
    </w:p>
    <w:p w:rsidR="00AD3A46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а) создание макета города;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lastRenderedPageBreak/>
        <w:t>б) знание правил дорожного движения;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в) проведение игрового тренинга по теме проекта.</w:t>
      </w:r>
    </w:p>
    <w:p w:rsidR="00FD0E31" w:rsidRPr="008905A0" w:rsidRDefault="00FD0E31" w:rsidP="008905A0">
      <w:pPr>
        <w:shd w:val="clear" w:color="auto" w:fill="FFFFFF"/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bCs/>
          <w:sz w:val="28"/>
          <w:szCs w:val="28"/>
        </w:rPr>
        <w:t>2 этап (обсуждение проблемы, принятие задач):</w:t>
      </w:r>
    </w:p>
    <w:p w:rsidR="00FD0E31" w:rsidRPr="008905A0" w:rsidRDefault="00FD0E31" w:rsidP="008905A0">
      <w:pPr>
        <w:numPr>
          <w:ilvl w:val="0"/>
          <w:numId w:val="8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довести до детей важность данной проблемы: «</w:t>
      </w:r>
      <w:r w:rsidRPr="008905A0">
        <w:rPr>
          <w:rFonts w:ascii="Times New Roman" w:eastAsia="Times New Roman" w:hAnsi="Times New Roman" w:cs="Times New Roman"/>
          <w:i/>
          <w:iCs/>
          <w:sz w:val="28"/>
          <w:szCs w:val="28"/>
        </w:rPr>
        <w:t>Незнание правил дорожного движения может привести к беде!</w:t>
      </w:r>
      <w:r w:rsidRPr="008905A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FD0E31" w:rsidRPr="008905A0" w:rsidRDefault="00FD0E31" w:rsidP="008905A0">
      <w:pPr>
        <w:numPr>
          <w:ilvl w:val="0"/>
          <w:numId w:val="8"/>
        </w:numPr>
        <w:shd w:val="clear" w:color="auto" w:fill="FFFFFF"/>
        <w:tabs>
          <w:tab w:val="left" w:pos="3119"/>
        </w:tabs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5A0">
        <w:rPr>
          <w:rFonts w:ascii="Times New Roman" w:eastAsia="Times New Roman" w:hAnsi="Times New Roman" w:cs="Times New Roman"/>
          <w:sz w:val="28"/>
          <w:szCs w:val="28"/>
        </w:rPr>
        <w:t>подобрать художественную литературу, аудио- и видеоматериалы  по теме проекта;</w:t>
      </w:r>
    </w:p>
    <w:p w:rsidR="00FD0E31" w:rsidRPr="009A6047" w:rsidRDefault="00FD0E31" w:rsidP="00FD0E31">
      <w:pPr>
        <w:numPr>
          <w:ilvl w:val="0"/>
          <w:numId w:val="8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 методическую литературу: </w:t>
      </w:r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Авдеева Н.Н.,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Р.Б., Князева О.Л.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Основы безопасности детей дошкольного возраста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 Белая К.Ю.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обеспечить безопасность дошкольников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 Добряков В.А.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 сигнала светофора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 Кирьянов В.Н.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Профилактика детского дорожно-транспортного травматизма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 Коган М.С.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дорожные знать каждому положено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Рубляк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В.Э.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дорожного движения</w:t>
      </w:r>
      <w:r w:rsidR="009765C9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Смушкевич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Е.С.,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Якупов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А.Я.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 по улице идем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proofErr w:type="gram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Степанкова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Э.Я.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Дошкольникам - о правилах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другие;</w:t>
      </w:r>
    </w:p>
    <w:p w:rsidR="00FD0E31" w:rsidRPr="009A6047" w:rsidRDefault="00FD0E31" w:rsidP="00FD0E31">
      <w:pPr>
        <w:numPr>
          <w:ilvl w:val="0"/>
          <w:numId w:val="8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 детьми беседы по теме: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Внимание, дорожные знаки!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вести себя на улице и в транспорте?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Какие правила дорожного движения вы знаете?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управляет дорогой?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8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пополнить предметно-развивающую среду;</w:t>
      </w:r>
    </w:p>
    <w:p w:rsidR="00FD0E31" w:rsidRPr="009A6047" w:rsidRDefault="00FD0E31" w:rsidP="00FD0E31">
      <w:pPr>
        <w:numPr>
          <w:ilvl w:val="0"/>
          <w:numId w:val="8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 родителями анкетирование, тестирование.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 этап (работа над проектом):</w:t>
      </w:r>
    </w:p>
    <w:p w:rsidR="00FD0E31" w:rsidRPr="009A6047" w:rsidRDefault="00FD0E31" w:rsidP="00FD0E31">
      <w:pPr>
        <w:numPr>
          <w:ilvl w:val="0"/>
          <w:numId w:val="9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решению задач проекта </w:t>
      </w:r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Непосредственно-образовательную деятельность:</w:t>
      </w:r>
    </w:p>
    <w:p w:rsidR="00FD0E31" w:rsidRPr="009A6047" w:rsidRDefault="00FD0E31" w:rsidP="00FD0E31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Знаки дорожные помни всегда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 работе ГИБДД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Осторожно, дорога!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для пассажиров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10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Транспорт на улицах города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Художественное творчество:</w:t>
      </w:r>
    </w:p>
    <w:p w:rsidR="00FD0E31" w:rsidRPr="009A6047" w:rsidRDefault="00FD0E31" w:rsidP="00FD0E31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рисование: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Опасные ситуации на дороге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Придумай новый дорожный знак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Улицы города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лепка: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Веселый 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Постовой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numPr>
          <w:ilvl w:val="0"/>
          <w:numId w:val="1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аппликация: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Дорожный знак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Шумный перекресток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Ситуационно-имитационное моделирование.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Чтение художественной литературы: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Бедарев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Азбука безопасности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8905A0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Веревка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Учимся переходить дорогу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8905A0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Волкова 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 правила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Домоховский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Чудесный островок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Житков Б.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Иришин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Прогулка по городу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Происшествия с игрушками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Кожевников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Кончаловская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Самокат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Мигунова И.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Друг 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Михалков 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Дядя Степа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Моя улица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 чудесных цвета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Скверная история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proofErr w:type="gram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Обойщиков К. «</w:t>
      </w:r>
      <w:proofErr w:type="spellStart"/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Светофорик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Тарутин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Для чего нам 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Хурманек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Перекресток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другие.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Целевые прогулки и экскурсии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по улицам города, наблюдения за действиями пешеходов в условиях улицы; разбор каждой ситуации.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Рассматривание иллюстраций, картинок.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Просмотр обучающих мультфильмов по теме ПДД: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proofErr w:type="spellStart"/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Смешарики</w:t>
      </w:r>
      <w:proofErr w:type="spellEnd"/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 Азбука безопасности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Уроки тетушки Совы. Мультфильмы про ПДД для детей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 и т.д.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Опытно-экспериментальная и поисковая деятельность.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Дидактические игры: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Будь внимательным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Виды перекрестков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Доскажи словечко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Наша улица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Поставь дорожный знак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Правильно разложи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Угадай-ка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Узнай по описанию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 я, это я, это все мои друзья!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Подвижные игры: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Дорожные знаки и автомобили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Пешеходы и автомобили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 и другие.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Сюжетно-ролевые игры: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Поездка на автобусе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Путешествие по городу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11. 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Отгадывание загадок.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12. 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Проведение с детьми викторины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Пешеход на улице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13. 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Разбор ситуаций: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правильно перейти через дорогу?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Какие знаки помогают пешеходу в пути?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Чего не должно быть?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 нужно знать, если находишься на улице один?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14. 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Тематические погружения по теме проекта – 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встречи с инспекторами ДПС, посещение регулируемых перекрестков, экскурсия в отдел ГИБДД.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15. 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Проведение с родителями:</w:t>
      </w:r>
    </w:p>
    <w:p w:rsidR="00FD0E31" w:rsidRPr="009A6047" w:rsidRDefault="00FD0E31" w:rsidP="00FD0E31">
      <w:pPr>
        <w:numPr>
          <w:ilvl w:val="0"/>
          <w:numId w:val="1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консультации: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научить ребенка соблюдать правила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numPr>
          <w:ilvl w:val="0"/>
          <w:numId w:val="1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рактикума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поступить в данной ситуации?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D0E31" w:rsidRPr="009A6047" w:rsidRDefault="00FD0E31" w:rsidP="00FD0E31">
      <w:pPr>
        <w:numPr>
          <w:ilvl w:val="0"/>
          <w:numId w:val="1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 информации в родительском уголке: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Памятка по правилам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 нужно знать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numPr>
          <w:ilvl w:val="0"/>
          <w:numId w:val="1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дискуссии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Легко ли научить ребенка правильно вести себя на дороге?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D0E31" w:rsidRPr="009A6047" w:rsidRDefault="00424903" w:rsidP="00FD0E31">
      <w:pPr>
        <w:numPr>
          <w:ilvl w:val="0"/>
          <w:numId w:val="1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</w:t>
      </w:r>
      <w:r w:rsidR="00FD0E31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521EC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«Знатоки дорожных наук</w:t>
      </w:r>
      <w:r w:rsidR="00FD0E31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521EC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21EC" w:rsidRPr="009A6047" w:rsidRDefault="00A521EC" w:rsidP="00FD0E31">
      <w:pPr>
        <w:numPr>
          <w:ilvl w:val="0"/>
          <w:numId w:val="1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нкета для родителей «Я и мой ребенок на улице города».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16. 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Проведение акции «Дети – водителям»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 - распространение рисунков-листовок о правилах дорожного движения среди водителей детского сада, родителей, знакомых.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этап (презентация):</w:t>
      </w:r>
    </w:p>
    <w:p w:rsidR="00FD0E31" w:rsidRPr="009A6047" w:rsidRDefault="00FD0E31" w:rsidP="00FD0E31">
      <w:pPr>
        <w:numPr>
          <w:ilvl w:val="0"/>
          <w:numId w:val="1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игровой тренинг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лучше всех знает правила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D2B17"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E31" w:rsidRPr="009A6047" w:rsidRDefault="00FD0E31" w:rsidP="002D2B17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0E31" w:rsidRPr="00FD0E31" w:rsidRDefault="00FD0E31" w:rsidP="00FD0E3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0E31" w:rsidRPr="007C3326" w:rsidRDefault="00FD0E31" w:rsidP="00FD0E3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</w:rPr>
      </w:pPr>
      <w:r w:rsidRPr="007C3326">
        <w:rPr>
          <w:rFonts w:ascii="Georgia" w:eastAsia="Times New Roman" w:hAnsi="Georgia" w:cs="Times New Roman"/>
          <w:b/>
          <w:sz w:val="28"/>
          <w:szCs w:val="28"/>
        </w:rPr>
        <w:t>Полученные результаты</w:t>
      </w:r>
    </w:p>
    <w:p w:rsidR="00FD0E31" w:rsidRPr="009765C9" w:rsidRDefault="00FD0E31" w:rsidP="000F173B">
      <w:pPr>
        <w:numPr>
          <w:ilvl w:val="0"/>
          <w:numId w:val="1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для организации деятельности </w:t>
      </w:r>
      <w:r w:rsidR="000F173B"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>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FD0E31" w:rsidRPr="009765C9" w:rsidRDefault="00FD0E31" w:rsidP="00FD0E31">
      <w:pPr>
        <w:numPr>
          <w:ilvl w:val="0"/>
          <w:numId w:val="1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Разработанный краткосрочный план работы с детьми средней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FD0E31" w:rsidRPr="009765C9" w:rsidRDefault="00FD0E31" w:rsidP="00D5414B">
      <w:pPr>
        <w:pStyle w:val="a3"/>
        <w:numPr>
          <w:ilvl w:val="0"/>
          <w:numId w:val="14"/>
        </w:numPr>
        <w:shd w:val="clear" w:color="auto" w:fill="FFFFFF"/>
        <w:spacing w:before="48" w:after="48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FD0E31" w:rsidRPr="009765C9" w:rsidRDefault="00FD0E31" w:rsidP="00FD0E31">
      <w:pPr>
        <w:numPr>
          <w:ilvl w:val="0"/>
          <w:numId w:val="1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проекта.</w:t>
      </w:r>
    </w:p>
    <w:p w:rsidR="00FD0E31" w:rsidRDefault="00FD0E31" w:rsidP="00D5414B">
      <w:pPr>
        <w:numPr>
          <w:ilvl w:val="0"/>
          <w:numId w:val="1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</w:t>
      </w:r>
      <w:r w:rsidR="00D5414B"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65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AD3A46" w:rsidRPr="009765C9" w:rsidRDefault="00AD3A46" w:rsidP="00AD3A46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33A" w:rsidRPr="009765C9" w:rsidRDefault="0029133A" w:rsidP="0029133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33A" w:rsidRPr="00FD0E31" w:rsidRDefault="0029133A" w:rsidP="0029133A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 и источников</w:t>
      </w:r>
    </w:p>
    <w:p w:rsidR="00FD0E31" w:rsidRPr="0029133A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литература: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Авдеева Н.Н.,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Р.Б., Князева О.Л.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Основы безопасности детей дошкольного возраста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2. Белая К.Ю.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обеспечить безопасность дошкольников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3. Добряков В.А.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 сигнала светофора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4. Кирьянов В.Н.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Профилактика детского дорожно-транспортного травматизма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5. Коган М.С.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дорожные знать каждому положено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Рубляк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В.Э.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Правила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Смушкевич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Е.С.,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Якупов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А.Я.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 по улице идем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Степанкова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Э.Я.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Дошкольникам - о правилах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Художественная литература: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Бедарев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Азбука безопасности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10. Веревка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Учимся переходить дорогу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11. Волкова 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 правила дорожного движения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Домоховский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Чудесный островок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13. Житков Б.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Иришин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Прогулка по городу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Происшествия с игрушками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16. Кожевников В.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Кончаловская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Самокат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18. Мигунова И.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Друг 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19. Михалков 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Дядя Степа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20. Михалков С.«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Моя улица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21. Михалков С.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 чудесных цвета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22. Михалков С.«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Скверная история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23. Обойщиков К. «</w:t>
      </w:r>
      <w:proofErr w:type="spellStart"/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Светофорик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Тарутин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Для чего нам светофор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Хурманек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«</w:t>
      </w:r>
      <w:r w:rsidRPr="009A60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Перекресток</w:t>
      </w: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Интернет-ресурсы:</w:t>
      </w:r>
    </w:p>
    <w:p w:rsidR="00FD0E31" w:rsidRPr="009A6047" w:rsidRDefault="00FD0E31" w:rsidP="00FD0E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26. </w:t>
      </w:r>
      <w:proofErr w:type="spellStart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. Азбука безопасности.</w:t>
      </w:r>
    </w:p>
    <w:p w:rsidR="000D65B1" w:rsidRDefault="00FD0E31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6047">
        <w:rPr>
          <w:rFonts w:ascii="Times New Roman" w:eastAsia="Times New Roman" w:hAnsi="Times New Roman" w:cs="Times New Roman"/>
          <w:color w:val="000000"/>
          <w:sz w:val="28"/>
          <w:szCs w:val="28"/>
        </w:rPr>
        <w:t>27. Уроки тетушки Совы. Азбука безопасности на дороге.</w:t>
      </w:r>
    </w:p>
    <w:p w:rsidR="000D65B1" w:rsidRDefault="000D65B1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F4" w:rsidRDefault="009609F4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</w:p>
    <w:p w:rsidR="009609F4" w:rsidRDefault="009609F4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</w:p>
    <w:p w:rsidR="009609F4" w:rsidRDefault="009609F4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</w:p>
    <w:p w:rsidR="009609F4" w:rsidRDefault="009609F4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</w:p>
    <w:p w:rsidR="009609F4" w:rsidRDefault="009609F4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</w:p>
    <w:p w:rsidR="009609F4" w:rsidRDefault="009609F4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sz w:val="28"/>
          <w:szCs w:val="28"/>
        </w:rPr>
      </w:pPr>
    </w:p>
    <w:p w:rsidR="001A27E2" w:rsidRPr="000D65B1" w:rsidRDefault="001A27E2" w:rsidP="000D65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33A">
        <w:rPr>
          <w:b/>
          <w:sz w:val="28"/>
          <w:szCs w:val="28"/>
        </w:rPr>
        <w:t xml:space="preserve">Пешеход на улице  </w:t>
      </w:r>
      <w:r w:rsidR="000D65B1">
        <w:rPr>
          <w:b/>
          <w:sz w:val="28"/>
          <w:szCs w:val="28"/>
        </w:rPr>
        <w:t xml:space="preserve">                                            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М.С. Коган.</w:t>
      </w:r>
      <w:r w:rsidR="000D65B1" w:rsidRPr="000D65B1">
        <w:rPr>
          <w:b/>
          <w:sz w:val="28"/>
          <w:szCs w:val="28"/>
        </w:rPr>
        <w:t xml:space="preserve">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 (Викторина) </w:t>
      </w:r>
      <w:r w:rsidR="000D65B1">
        <w:rPr>
          <w:sz w:val="28"/>
          <w:szCs w:val="28"/>
        </w:rPr>
        <w:t xml:space="preserve">             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>• По какой части ул</w:t>
      </w:r>
      <w:r w:rsidR="000D65B1">
        <w:rPr>
          <w:sz w:val="28"/>
          <w:szCs w:val="28"/>
        </w:rPr>
        <w:t xml:space="preserve">ицы должны ходить пешеходы? </w:t>
      </w:r>
    </w:p>
    <w:p w:rsidR="001A27E2" w:rsidRPr="00665676" w:rsidRDefault="000D65B1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(По </w:t>
      </w:r>
      <w:r w:rsidR="001A27E2" w:rsidRPr="00665676">
        <w:rPr>
          <w:sz w:val="28"/>
          <w:szCs w:val="28"/>
        </w:rPr>
        <w:t xml:space="preserve">тротуару.)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По какой стороне тротуара должны ходите пешеходы?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(По правой.)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>• Почему надо придерживаться правой стороны?</w:t>
      </w:r>
      <w:r>
        <w:rPr>
          <w:sz w:val="28"/>
          <w:szCs w:val="28"/>
        </w:rPr>
        <w:t xml:space="preserve"> </w:t>
      </w:r>
      <w:proofErr w:type="gramStart"/>
      <w:r w:rsidRPr="00665676">
        <w:rPr>
          <w:sz w:val="28"/>
          <w:szCs w:val="28"/>
        </w:rPr>
        <w:t xml:space="preserve">(Чтобы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не мешать движению пешеходов.)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Почему на улице нужно ходить только по тротуару? </w:t>
      </w:r>
      <w:proofErr w:type="gramStart"/>
      <w:r w:rsidRPr="00665676">
        <w:rPr>
          <w:sz w:val="28"/>
          <w:szCs w:val="28"/>
        </w:rPr>
        <w:t xml:space="preserve">(За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тротуаром начинается движение транспорта. Пешеход </w:t>
      </w:r>
      <w:proofErr w:type="gramStart"/>
      <w:r w:rsidRPr="00665676">
        <w:rPr>
          <w:sz w:val="28"/>
          <w:szCs w:val="28"/>
        </w:rPr>
        <w:t>на</w:t>
      </w:r>
      <w:proofErr w:type="gramEnd"/>
      <w:r w:rsidRPr="00665676">
        <w:rPr>
          <w:sz w:val="28"/>
          <w:szCs w:val="28"/>
        </w:rPr>
        <w:t xml:space="preserve">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шоссе подвергается опасности.)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Почему нельзя перебегать дорогу </w:t>
      </w:r>
      <w:proofErr w:type="gramStart"/>
      <w:r w:rsidRPr="00665676">
        <w:rPr>
          <w:sz w:val="28"/>
          <w:szCs w:val="28"/>
        </w:rPr>
        <w:t>перед</w:t>
      </w:r>
      <w:proofErr w:type="gramEnd"/>
      <w:r w:rsidRPr="00665676">
        <w:rPr>
          <w:sz w:val="28"/>
          <w:szCs w:val="28"/>
        </w:rPr>
        <w:t xml:space="preserve"> близко идущим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транспортом? </w:t>
      </w:r>
      <w:proofErr w:type="gramStart"/>
      <w:r w:rsidRPr="00665676">
        <w:rPr>
          <w:sz w:val="28"/>
          <w:szCs w:val="28"/>
        </w:rPr>
        <w:t>(Водитель н</w:t>
      </w:r>
      <w:r>
        <w:rPr>
          <w:sz w:val="28"/>
          <w:szCs w:val="28"/>
        </w:rPr>
        <w:t xml:space="preserve">е может сразу остановиться,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осо</w:t>
      </w:r>
      <w:r w:rsidRPr="00665676">
        <w:rPr>
          <w:sz w:val="28"/>
          <w:szCs w:val="28"/>
        </w:rPr>
        <w:t xml:space="preserve">бенно на скользкой дороге, в снег, дождь.)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Где нужно ждать троллейбус, автобус? (На остановке.)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Как надо себя вести пассажиру в транспорте? </w:t>
      </w:r>
      <w:proofErr w:type="gramStart"/>
      <w:r w:rsidRPr="00665676">
        <w:rPr>
          <w:sz w:val="28"/>
          <w:szCs w:val="28"/>
        </w:rPr>
        <w:t xml:space="preserve">(Входить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>и выходить при полной ост</w:t>
      </w:r>
      <w:r>
        <w:rPr>
          <w:sz w:val="28"/>
          <w:szCs w:val="28"/>
        </w:rPr>
        <w:t xml:space="preserve">ановке, разговаривать тихо,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обя</w:t>
      </w:r>
      <w:r w:rsidRPr="00665676">
        <w:rPr>
          <w:sz w:val="28"/>
          <w:szCs w:val="28"/>
        </w:rPr>
        <w:t>зательно держаться за поручни, уступать ме</w:t>
      </w:r>
      <w:r>
        <w:rPr>
          <w:sz w:val="28"/>
          <w:szCs w:val="28"/>
        </w:rPr>
        <w:t xml:space="preserve">сто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стар</w:t>
      </w:r>
      <w:r w:rsidRPr="00665676">
        <w:rPr>
          <w:sz w:val="28"/>
          <w:szCs w:val="28"/>
        </w:rPr>
        <w:t xml:space="preserve">шим.)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Как нужно обходить машины, стоящие у тротуара?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(Только сзади, чтобы видеть идущий за ними транспорт.)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>• Где и как пешеходы о</w:t>
      </w:r>
      <w:r>
        <w:rPr>
          <w:sz w:val="28"/>
          <w:szCs w:val="28"/>
        </w:rPr>
        <w:t xml:space="preserve">бязаны переходить улицу? </w:t>
      </w:r>
      <w:proofErr w:type="gramStart"/>
      <w:r>
        <w:rPr>
          <w:sz w:val="28"/>
          <w:szCs w:val="28"/>
        </w:rPr>
        <w:t xml:space="preserve">(По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t>пе</w:t>
      </w:r>
      <w:r w:rsidRPr="00665676">
        <w:rPr>
          <w:sz w:val="28"/>
          <w:szCs w:val="28"/>
        </w:rPr>
        <w:t xml:space="preserve">реходу, спокойным шагом.)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Что такое регулируемый перекресток? </w:t>
      </w:r>
      <w:proofErr w:type="gramStart"/>
      <w:r w:rsidRPr="00665676">
        <w:rPr>
          <w:sz w:val="28"/>
          <w:szCs w:val="28"/>
        </w:rPr>
        <w:t>(Это перекрес</w:t>
      </w:r>
      <w:r>
        <w:rPr>
          <w:sz w:val="28"/>
          <w:szCs w:val="28"/>
        </w:rPr>
        <w:t>ток,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на </w:t>
      </w:r>
      <w:proofErr w:type="gramStart"/>
      <w:r w:rsidRPr="00665676">
        <w:rPr>
          <w:sz w:val="28"/>
          <w:szCs w:val="28"/>
        </w:rPr>
        <w:t>котором</w:t>
      </w:r>
      <w:proofErr w:type="gramEnd"/>
      <w:r w:rsidRPr="00665676">
        <w:rPr>
          <w:sz w:val="28"/>
          <w:szCs w:val="28"/>
        </w:rPr>
        <w:t xml:space="preserve"> движение регулируется </w:t>
      </w:r>
      <w:r>
        <w:rPr>
          <w:sz w:val="28"/>
          <w:szCs w:val="28"/>
        </w:rPr>
        <w:t xml:space="preserve">милиционером </w:t>
      </w:r>
      <w:r w:rsidRPr="0066567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>
        <w:rPr>
          <w:sz w:val="28"/>
          <w:szCs w:val="28"/>
        </w:rPr>
        <w:lastRenderedPageBreak/>
        <w:t>регу</w:t>
      </w:r>
      <w:r w:rsidRPr="00665676">
        <w:rPr>
          <w:sz w:val="28"/>
          <w:szCs w:val="28"/>
        </w:rPr>
        <w:t xml:space="preserve">лировщиком или светофором.)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Как надо переходить улицу, если нет регулировщика?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proofErr w:type="gramStart"/>
      <w:r w:rsidRPr="00665676">
        <w:rPr>
          <w:sz w:val="28"/>
          <w:szCs w:val="28"/>
        </w:rPr>
        <w:t xml:space="preserve">(Убедиться в безопасности, посмотрев налево, а дойдя до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середины дороги — посмотреть направо.)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>• Когда можно перехо</w:t>
      </w:r>
      <w:r>
        <w:rPr>
          <w:sz w:val="28"/>
          <w:szCs w:val="28"/>
        </w:rPr>
        <w:t xml:space="preserve">дить улицу на </w:t>
      </w:r>
      <w:proofErr w:type="gramStart"/>
      <w:r>
        <w:rPr>
          <w:sz w:val="28"/>
          <w:szCs w:val="28"/>
        </w:rPr>
        <w:t>регулируемых</w:t>
      </w:r>
      <w:proofErr w:type="gramEnd"/>
      <w:r>
        <w:rPr>
          <w:sz w:val="28"/>
          <w:szCs w:val="28"/>
        </w:rPr>
        <w:t xml:space="preserve">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proofErr w:type="gramStart"/>
      <w:r>
        <w:rPr>
          <w:sz w:val="28"/>
          <w:szCs w:val="28"/>
        </w:rPr>
        <w:t>пере</w:t>
      </w:r>
      <w:r w:rsidRPr="00665676">
        <w:rPr>
          <w:sz w:val="28"/>
          <w:szCs w:val="28"/>
        </w:rPr>
        <w:t>крестках</w:t>
      </w:r>
      <w:proofErr w:type="gramEnd"/>
      <w:r w:rsidRPr="00665676">
        <w:rPr>
          <w:sz w:val="28"/>
          <w:szCs w:val="28"/>
        </w:rPr>
        <w:t xml:space="preserve">? </w:t>
      </w:r>
      <w:proofErr w:type="gramStart"/>
      <w:r w:rsidRPr="00665676">
        <w:rPr>
          <w:sz w:val="28"/>
          <w:szCs w:val="28"/>
        </w:rPr>
        <w:t xml:space="preserve">(При зеленом свете светофора или разрешающем </w:t>
      </w:r>
      <w:proofErr w:type="gramEnd"/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proofErr w:type="gramStart"/>
      <w:r w:rsidRPr="00665676">
        <w:rPr>
          <w:sz w:val="28"/>
          <w:szCs w:val="28"/>
        </w:rPr>
        <w:t>сигнале</w:t>
      </w:r>
      <w:proofErr w:type="gramEnd"/>
      <w:r>
        <w:rPr>
          <w:sz w:val="28"/>
          <w:szCs w:val="28"/>
        </w:rPr>
        <w:t xml:space="preserve"> </w:t>
      </w:r>
      <w:r w:rsidRPr="00665676">
        <w:rPr>
          <w:sz w:val="28"/>
          <w:szCs w:val="28"/>
        </w:rPr>
        <w:t xml:space="preserve"> регулировщика.)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 • Какие сигналы светофора вы знаете? Что обозначает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каждый сигнал?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• Какие сигналы </w:t>
      </w:r>
      <w:r>
        <w:rPr>
          <w:sz w:val="28"/>
          <w:szCs w:val="28"/>
        </w:rPr>
        <w:t xml:space="preserve">милиционера </w:t>
      </w:r>
      <w:r w:rsidRPr="0066567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65676">
        <w:rPr>
          <w:sz w:val="28"/>
          <w:szCs w:val="28"/>
        </w:rPr>
        <w:t xml:space="preserve">регулировщика вы знаете? </w:t>
      </w:r>
    </w:p>
    <w:p w:rsidR="001A27E2" w:rsidRPr="00665676" w:rsidRDefault="001A27E2" w:rsidP="001A27E2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 xml:space="preserve">Каково их значение для пешеходов? </w:t>
      </w:r>
    </w:p>
    <w:p w:rsidR="001A27E2" w:rsidRDefault="001A27E2" w:rsidP="009A6047">
      <w:pPr>
        <w:pStyle w:val="a5"/>
        <w:shd w:val="clear" w:color="auto" w:fill="F4F4F4"/>
        <w:spacing w:after="0" w:line="363" w:lineRule="atLeast"/>
        <w:ind w:firstLine="573"/>
        <w:rPr>
          <w:sz w:val="28"/>
          <w:szCs w:val="28"/>
        </w:rPr>
      </w:pPr>
      <w:r w:rsidRPr="00665676">
        <w:rPr>
          <w:sz w:val="28"/>
          <w:szCs w:val="28"/>
        </w:rPr>
        <w:t>• Почему нельзя играть на проезжей части дороги? (Это опасно для жизни.)</w:t>
      </w:r>
    </w:p>
    <w:p w:rsidR="001A27E2" w:rsidRPr="007E7E8D" w:rsidRDefault="001A27E2" w:rsidP="001A27E2">
      <w:pPr>
        <w:pStyle w:val="a5"/>
        <w:shd w:val="clear" w:color="auto" w:fill="F4F4F4"/>
        <w:spacing w:before="0" w:beforeAutospacing="0" w:after="0" w:afterAutospacing="0" w:line="363" w:lineRule="atLeast"/>
        <w:ind w:firstLine="573"/>
        <w:rPr>
          <w:sz w:val="28"/>
          <w:szCs w:val="28"/>
        </w:rPr>
      </w:pPr>
    </w:p>
    <w:p w:rsidR="007C3326" w:rsidRDefault="007C3326" w:rsidP="000377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326" w:rsidRDefault="007C3326" w:rsidP="000377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326" w:rsidRPr="0029133A" w:rsidRDefault="001A27E2" w:rsidP="007C3326">
      <w:pPr>
        <w:rPr>
          <w:b/>
          <w:sz w:val="28"/>
          <w:szCs w:val="28"/>
        </w:rPr>
      </w:pPr>
      <w:r w:rsidRPr="001A27E2">
        <w:rPr>
          <w:sz w:val="28"/>
          <w:szCs w:val="28"/>
        </w:rPr>
        <w:t>9</w:t>
      </w:r>
      <w:r>
        <w:rPr>
          <w:b/>
          <w:sz w:val="28"/>
          <w:szCs w:val="28"/>
        </w:rPr>
        <w:t xml:space="preserve">.  </w:t>
      </w:r>
      <w:proofErr w:type="spellStart"/>
      <w:r w:rsidR="007C3326" w:rsidRPr="0029133A">
        <w:rPr>
          <w:b/>
          <w:sz w:val="28"/>
          <w:szCs w:val="28"/>
        </w:rPr>
        <w:t>О.Бедарев</w:t>
      </w:r>
      <w:proofErr w:type="spellEnd"/>
    </w:p>
    <w:p w:rsidR="000D65B1" w:rsidRDefault="007C3326" w:rsidP="007C3326">
      <w:pPr>
        <w:rPr>
          <w:b/>
          <w:sz w:val="28"/>
          <w:szCs w:val="28"/>
        </w:rPr>
      </w:pPr>
      <w:r w:rsidRPr="0029133A">
        <w:rPr>
          <w:b/>
          <w:sz w:val="28"/>
          <w:szCs w:val="28"/>
        </w:rPr>
        <w:t>Азбука безопасности</w:t>
      </w:r>
    </w:p>
    <w:p w:rsidR="007C3326" w:rsidRPr="000D65B1" w:rsidRDefault="007C3326" w:rsidP="007C3326">
      <w:pPr>
        <w:rPr>
          <w:b/>
          <w:sz w:val="28"/>
          <w:szCs w:val="28"/>
        </w:rPr>
      </w:pPr>
      <w:r w:rsidRPr="00037762">
        <w:rPr>
          <w:sz w:val="28"/>
          <w:szCs w:val="28"/>
        </w:rPr>
        <w:t xml:space="preserve">Асфальтом улицы мостятся, </w:t>
      </w:r>
      <w:r w:rsidR="000D65B1">
        <w:rPr>
          <w:sz w:val="28"/>
          <w:szCs w:val="28"/>
        </w:rPr>
        <w:t xml:space="preserve">                                         </w:t>
      </w:r>
    </w:p>
    <w:p w:rsidR="007C3326" w:rsidRPr="00037762" w:rsidRDefault="007C3326" w:rsidP="007C3326">
      <w:pPr>
        <w:rPr>
          <w:sz w:val="28"/>
          <w:szCs w:val="28"/>
        </w:rPr>
      </w:pPr>
      <w:r w:rsidRPr="00037762">
        <w:rPr>
          <w:sz w:val="28"/>
          <w:szCs w:val="28"/>
        </w:rPr>
        <w:t xml:space="preserve">Автомобили быстро мчатся. </w:t>
      </w:r>
    </w:p>
    <w:p w:rsidR="007C3326" w:rsidRPr="00037762" w:rsidRDefault="007C3326" w:rsidP="007C3326">
      <w:pPr>
        <w:rPr>
          <w:sz w:val="28"/>
          <w:szCs w:val="28"/>
        </w:rPr>
      </w:pPr>
      <w:r w:rsidRPr="00037762">
        <w:rPr>
          <w:sz w:val="28"/>
          <w:szCs w:val="28"/>
        </w:rPr>
        <w:t>Бурлит в движенье мостовая —</w:t>
      </w:r>
    </w:p>
    <w:p w:rsidR="007C3326" w:rsidRPr="00037762" w:rsidRDefault="007C3326" w:rsidP="000D65B1">
      <w:pPr>
        <w:rPr>
          <w:sz w:val="28"/>
          <w:szCs w:val="28"/>
        </w:rPr>
      </w:pPr>
      <w:r w:rsidRPr="00037762">
        <w:rPr>
          <w:sz w:val="28"/>
          <w:szCs w:val="28"/>
        </w:rPr>
        <w:t xml:space="preserve">Бегут авто, спешат трамваи. </w:t>
      </w:r>
    </w:p>
    <w:p w:rsidR="007C3326" w:rsidRPr="00037762" w:rsidRDefault="00AD3A46" w:rsidP="007C3326">
      <w:pPr>
        <w:rPr>
          <w:sz w:val="28"/>
          <w:szCs w:val="28"/>
        </w:rPr>
      </w:pPr>
      <w:r>
        <w:rPr>
          <w:sz w:val="28"/>
          <w:szCs w:val="28"/>
        </w:rPr>
        <w:t>Все будьт</w:t>
      </w:r>
      <w:r w:rsidR="007C3326" w:rsidRPr="00037762">
        <w:rPr>
          <w:sz w:val="28"/>
          <w:szCs w:val="28"/>
        </w:rPr>
        <w:t xml:space="preserve">е </w:t>
      </w:r>
      <w:r w:rsidR="007C3326">
        <w:rPr>
          <w:sz w:val="28"/>
          <w:szCs w:val="28"/>
        </w:rPr>
        <w:t xml:space="preserve">правилу верны - </w:t>
      </w:r>
    </w:p>
    <w:p w:rsidR="007C3326" w:rsidRPr="00037762" w:rsidRDefault="007C3326" w:rsidP="007C3326">
      <w:pPr>
        <w:rPr>
          <w:sz w:val="28"/>
          <w:szCs w:val="28"/>
        </w:rPr>
      </w:pPr>
      <w:r w:rsidRPr="00037762">
        <w:rPr>
          <w:sz w:val="28"/>
          <w:szCs w:val="28"/>
        </w:rPr>
        <w:t>Держитесь правой стороны.</w:t>
      </w:r>
    </w:p>
    <w:p w:rsidR="007C3326" w:rsidRPr="00037762" w:rsidRDefault="007C3326" w:rsidP="007C3326">
      <w:pPr>
        <w:rPr>
          <w:sz w:val="28"/>
          <w:szCs w:val="28"/>
        </w:rPr>
      </w:pPr>
      <w:r w:rsidRPr="00037762">
        <w:rPr>
          <w:sz w:val="28"/>
          <w:szCs w:val="28"/>
        </w:rPr>
        <w:lastRenderedPageBreak/>
        <w:t xml:space="preserve">Должен помнить пешеход: </w:t>
      </w:r>
    </w:p>
    <w:p w:rsidR="007C3326" w:rsidRPr="00037762" w:rsidRDefault="007C3326" w:rsidP="007C3326">
      <w:pPr>
        <w:rPr>
          <w:sz w:val="28"/>
          <w:szCs w:val="28"/>
        </w:rPr>
      </w:pPr>
      <w:r>
        <w:rPr>
          <w:sz w:val="28"/>
          <w:szCs w:val="28"/>
        </w:rPr>
        <w:t xml:space="preserve">Перекресток - </w:t>
      </w:r>
      <w:r w:rsidRPr="00037762">
        <w:rPr>
          <w:sz w:val="28"/>
          <w:szCs w:val="28"/>
        </w:rPr>
        <w:t xml:space="preserve">переход. </w:t>
      </w:r>
    </w:p>
    <w:p w:rsidR="007C3326" w:rsidRPr="00037762" w:rsidRDefault="007C3326" w:rsidP="007C3326">
      <w:pPr>
        <w:rPr>
          <w:sz w:val="28"/>
          <w:szCs w:val="28"/>
        </w:rPr>
      </w:pPr>
      <w:r w:rsidRPr="00037762">
        <w:rPr>
          <w:sz w:val="28"/>
          <w:szCs w:val="28"/>
        </w:rPr>
        <w:t xml:space="preserve">Есть сигналы светофора, </w:t>
      </w:r>
    </w:p>
    <w:p w:rsidR="007C3326" w:rsidRPr="00037762" w:rsidRDefault="007C3326" w:rsidP="007C3326">
      <w:pPr>
        <w:rPr>
          <w:rFonts w:ascii="Times New Roman" w:hAnsi="Times New Roman" w:cs="Times New Roman"/>
          <w:sz w:val="28"/>
          <w:szCs w:val="28"/>
        </w:rPr>
      </w:pPr>
      <w:r w:rsidRPr="00037762">
        <w:rPr>
          <w:sz w:val="28"/>
          <w:szCs w:val="28"/>
        </w:rPr>
        <w:t xml:space="preserve">Подчиняйся им без спора. </w:t>
      </w:r>
    </w:p>
    <w:p w:rsidR="007C3326" w:rsidRPr="00037762" w:rsidRDefault="007C3326" w:rsidP="007C3326">
      <w:pPr>
        <w:rPr>
          <w:sz w:val="28"/>
          <w:szCs w:val="28"/>
        </w:rPr>
      </w:pPr>
      <w:r w:rsidRPr="00037762">
        <w:rPr>
          <w:sz w:val="28"/>
          <w:szCs w:val="28"/>
        </w:rPr>
        <w:t xml:space="preserve">Желтый свет — предупрежденье! 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037762">
        <w:rPr>
          <w:sz w:val="28"/>
          <w:szCs w:val="28"/>
        </w:rPr>
        <w:t>Жди сигнала для движенья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7E7E8D">
        <w:rPr>
          <w:color w:val="000000"/>
          <w:sz w:val="28"/>
          <w:szCs w:val="28"/>
        </w:rPr>
        <w:t>Зеленый свет открыл дорогу: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7E7E8D">
        <w:rPr>
          <w:color w:val="000000"/>
          <w:sz w:val="28"/>
          <w:szCs w:val="28"/>
        </w:rPr>
        <w:t>Переходить ребята могут.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7E7E8D">
        <w:rPr>
          <w:color w:val="000000"/>
          <w:sz w:val="28"/>
          <w:szCs w:val="28"/>
        </w:rPr>
        <w:t>Иди вперед! Порядок знаешь,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7E7E8D">
        <w:rPr>
          <w:color w:val="000000"/>
          <w:sz w:val="28"/>
          <w:szCs w:val="28"/>
        </w:rPr>
        <w:t>На мостовой не пострадаешь.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7E7E8D">
        <w:rPr>
          <w:color w:val="000000"/>
          <w:sz w:val="28"/>
          <w:szCs w:val="28"/>
        </w:rPr>
        <w:t>Красный свет нам говори</w:t>
      </w:r>
      <w:r>
        <w:rPr>
          <w:color w:val="000000"/>
          <w:sz w:val="28"/>
          <w:szCs w:val="28"/>
        </w:rPr>
        <w:t xml:space="preserve">т </w:t>
      </w:r>
    </w:p>
    <w:p w:rsidR="007C3326" w:rsidRPr="007E7E8D" w:rsidRDefault="007C3326" w:rsidP="007C3326">
      <w:pPr>
        <w:pStyle w:val="a5"/>
        <w:spacing w:before="340" w:beforeAutospacing="0" w:after="408" w:afterAutospacing="0" w:line="299" w:lineRule="atLeast"/>
        <w:textAlignment w:val="baseline"/>
        <w:rPr>
          <w:color w:val="000000"/>
          <w:sz w:val="28"/>
          <w:szCs w:val="28"/>
        </w:rPr>
      </w:pPr>
      <w:r w:rsidRPr="007E7E8D">
        <w:rPr>
          <w:color w:val="000000"/>
          <w:sz w:val="28"/>
          <w:szCs w:val="28"/>
        </w:rPr>
        <w:t>Стой! Опасно! Путь закрыт.</w:t>
      </w:r>
    </w:p>
    <w:p w:rsidR="00665676" w:rsidRDefault="00665676" w:rsidP="000377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326" w:rsidRPr="00037762" w:rsidRDefault="007C3326" w:rsidP="000377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5676" w:rsidRPr="0029133A" w:rsidRDefault="001A27E2" w:rsidP="00665676">
      <w:pPr>
        <w:rPr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16.  </w:t>
      </w:r>
      <w:r w:rsidR="00665676" w:rsidRPr="0029133A">
        <w:rPr>
          <w:b/>
          <w:sz w:val="32"/>
          <w:szCs w:val="32"/>
        </w:rPr>
        <w:t xml:space="preserve">В. Кожевников </w:t>
      </w:r>
    </w:p>
    <w:p w:rsidR="00665676" w:rsidRPr="0029133A" w:rsidRDefault="00665676" w:rsidP="00665676">
      <w:pPr>
        <w:rPr>
          <w:b/>
          <w:sz w:val="32"/>
          <w:szCs w:val="32"/>
        </w:rPr>
      </w:pPr>
      <w:r w:rsidRPr="0029133A">
        <w:rPr>
          <w:b/>
          <w:sz w:val="32"/>
          <w:szCs w:val="32"/>
        </w:rPr>
        <w:t>Светофор</w:t>
      </w:r>
    </w:p>
    <w:p w:rsidR="005C13AC" w:rsidRDefault="005C13AC" w:rsidP="005C13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через дорогу</w:t>
      </w:r>
    </w:p>
    <w:p w:rsidR="00665676" w:rsidRDefault="00665676" w:rsidP="005C13A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Вам на улицах всегда </w:t>
      </w:r>
      <w:r w:rsidRPr="006465BF">
        <w:rPr>
          <w:rFonts w:ascii="Times New Roman" w:hAnsi="Times New Roman" w:cs="Times New Roman"/>
          <w:sz w:val="28"/>
          <w:szCs w:val="28"/>
        </w:rPr>
        <w:tab/>
      </w:r>
    </w:p>
    <w:p w:rsidR="009609F4" w:rsidRDefault="009609F4" w:rsidP="005C13AC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609F4" w:rsidRDefault="009609F4" w:rsidP="005C13AC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609F4" w:rsidRPr="006465BF" w:rsidRDefault="009609F4" w:rsidP="005C13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И подскажут и помогут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Говорящие цвета.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lastRenderedPageBreak/>
        <w:t xml:space="preserve">Красный свет вам скажет: «Нет!»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Сдержанно и строго.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Желтый свет дает совет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Подождать немного.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А зеленый свет горит —</w:t>
      </w:r>
    </w:p>
    <w:p w:rsidR="00665676" w:rsidRPr="006465BF" w:rsidRDefault="00B412F8" w:rsidP="00665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Проходите - </w:t>
      </w:r>
      <w:r w:rsidR="00665676" w:rsidRPr="006465BF">
        <w:rPr>
          <w:rFonts w:ascii="Times New Roman" w:hAnsi="Times New Roman" w:cs="Times New Roman"/>
          <w:sz w:val="28"/>
          <w:szCs w:val="28"/>
        </w:rPr>
        <w:t xml:space="preserve">говорит.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С площадей и </w:t>
      </w:r>
      <w:proofErr w:type="gramStart"/>
      <w:r w:rsidRPr="006465BF">
        <w:rPr>
          <w:rFonts w:ascii="Times New Roman" w:hAnsi="Times New Roman" w:cs="Times New Roman"/>
          <w:sz w:val="28"/>
          <w:szCs w:val="28"/>
        </w:rPr>
        <w:t>перекрестное</w:t>
      </w:r>
      <w:proofErr w:type="gramEnd"/>
      <w:r w:rsidRPr="00646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На меня глядит в упор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С виду </w:t>
      </w:r>
      <w:proofErr w:type="gramStart"/>
      <w:r w:rsidRPr="006465BF">
        <w:rPr>
          <w:rFonts w:ascii="Times New Roman" w:hAnsi="Times New Roman" w:cs="Times New Roman"/>
          <w:sz w:val="28"/>
          <w:szCs w:val="28"/>
        </w:rPr>
        <w:t>грозный</w:t>
      </w:r>
      <w:proofErr w:type="gramEnd"/>
      <w:r w:rsidR="00B412F8">
        <w:rPr>
          <w:rFonts w:ascii="Times New Roman" w:hAnsi="Times New Roman" w:cs="Times New Roman"/>
          <w:sz w:val="28"/>
          <w:szCs w:val="28"/>
        </w:rPr>
        <w:t xml:space="preserve"> </w:t>
      </w:r>
      <w:r w:rsidRPr="006465BF">
        <w:rPr>
          <w:rFonts w:ascii="Times New Roman" w:hAnsi="Times New Roman" w:cs="Times New Roman"/>
          <w:sz w:val="28"/>
          <w:szCs w:val="28"/>
        </w:rPr>
        <w:t xml:space="preserve"> и серьезный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Долговязый светофор.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Он и вежливый, и строгий,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Он известен на весь мир.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Он на улице широкой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Самый главный командир.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У него глаза цветные,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Не глаза, а три огня!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Он по очереди ими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Смотрит сверху на меня.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Я его, конечно, знаю,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Да и как его не знать! </w:t>
      </w:r>
    </w:p>
    <w:p w:rsidR="00665676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Я отлично понимаю </w:t>
      </w:r>
    </w:p>
    <w:p w:rsidR="002B6DEB" w:rsidRPr="006465BF" w:rsidRDefault="00665676" w:rsidP="00665676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Все, что хочет он сказать!..</w:t>
      </w:r>
    </w:p>
    <w:p w:rsidR="007101FA" w:rsidRPr="006465BF" w:rsidRDefault="007101FA" w:rsidP="00FD0E31">
      <w:pPr>
        <w:rPr>
          <w:rFonts w:ascii="Times New Roman" w:hAnsi="Times New Roman" w:cs="Times New Roman"/>
          <w:sz w:val="28"/>
          <w:szCs w:val="28"/>
        </w:rPr>
      </w:pPr>
    </w:p>
    <w:p w:rsidR="007101FA" w:rsidRPr="0029133A" w:rsidRDefault="007101FA" w:rsidP="007101FA">
      <w:pPr>
        <w:rPr>
          <w:b/>
          <w:sz w:val="32"/>
          <w:szCs w:val="32"/>
        </w:rPr>
      </w:pPr>
      <w:r w:rsidRPr="0029133A">
        <w:rPr>
          <w:b/>
          <w:sz w:val="32"/>
          <w:szCs w:val="32"/>
        </w:rPr>
        <w:t>Загадки по теме ПДД: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Он по рельсам разъезжает,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lastRenderedPageBreak/>
        <w:t xml:space="preserve">Пассажиров собирает.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Торопись и не зевай,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Чтоб успел ты на … (трамвай).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Дом по улице идет,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На работу всех везет: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Не на курьих ножках,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А в резиновых сапожках. (Автобус)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Есть машина у людей_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Заменяет лошадей.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Где пройдет,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Там дым столбом встает. (Автомобиль)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Братцы в гости снарядились,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Друг за друга уцепились.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465BF">
        <w:rPr>
          <w:rFonts w:ascii="Times New Roman" w:hAnsi="Times New Roman" w:cs="Times New Roman"/>
          <w:sz w:val="28"/>
          <w:szCs w:val="28"/>
        </w:rPr>
        <w:t xml:space="preserve">помчались в путь </w:t>
      </w:r>
      <w:r w:rsidR="00B412F8">
        <w:rPr>
          <w:rFonts w:ascii="Times New Roman" w:hAnsi="Times New Roman" w:cs="Times New Roman"/>
          <w:sz w:val="28"/>
          <w:szCs w:val="28"/>
        </w:rPr>
        <w:t xml:space="preserve"> </w:t>
      </w:r>
      <w:r w:rsidRPr="006465BF">
        <w:rPr>
          <w:rFonts w:ascii="Times New Roman" w:hAnsi="Times New Roman" w:cs="Times New Roman"/>
          <w:sz w:val="28"/>
          <w:szCs w:val="28"/>
        </w:rPr>
        <w:t>далек</w:t>
      </w:r>
      <w:proofErr w:type="gramEnd"/>
      <w:r w:rsidRPr="006465B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101FA" w:rsidRPr="006465BF" w:rsidRDefault="007101FA" w:rsidP="007101FA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Лишь оставили дымок.</w:t>
      </w:r>
      <w:r w:rsidR="00B412F8">
        <w:rPr>
          <w:rFonts w:ascii="Times New Roman" w:hAnsi="Times New Roman" w:cs="Times New Roman"/>
          <w:sz w:val="28"/>
          <w:szCs w:val="28"/>
        </w:rPr>
        <w:t xml:space="preserve"> </w:t>
      </w:r>
      <w:r w:rsidRPr="006465BF">
        <w:rPr>
          <w:rFonts w:ascii="Times New Roman" w:hAnsi="Times New Roman" w:cs="Times New Roman"/>
          <w:sz w:val="28"/>
          <w:szCs w:val="28"/>
        </w:rPr>
        <w:t>(Поезд)</w:t>
      </w:r>
    </w:p>
    <w:p w:rsidR="00724EC3" w:rsidRPr="00724EC3" w:rsidRDefault="00724EC3" w:rsidP="007101FA">
      <w:pPr>
        <w:rPr>
          <w:sz w:val="32"/>
          <w:szCs w:val="32"/>
        </w:rPr>
      </w:pPr>
    </w:p>
    <w:p w:rsidR="00724EC3" w:rsidRPr="00724EC3" w:rsidRDefault="00724EC3" w:rsidP="00724EC3">
      <w:pPr>
        <w:rPr>
          <w:rFonts w:ascii="Times New Roman" w:hAnsi="Times New Roman" w:cs="Times New Roman"/>
          <w:b/>
          <w:sz w:val="28"/>
          <w:szCs w:val="28"/>
        </w:rPr>
      </w:pPr>
      <w:r w:rsidRPr="00724EC3">
        <w:rPr>
          <w:rFonts w:ascii="Times New Roman" w:hAnsi="Times New Roman" w:cs="Times New Roman"/>
          <w:b/>
          <w:sz w:val="28"/>
          <w:szCs w:val="28"/>
        </w:rPr>
        <w:t xml:space="preserve">Загадки: </w:t>
      </w:r>
    </w:p>
    <w:p w:rsidR="00724EC3" w:rsidRPr="006465BF" w:rsidRDefault="00724EC3" w:rsidP="00724EC3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В два ряда дома стоят, </w:t>
      </w:r>
    </w:p>
    <w:p w:rsidR="00724EC3" w:rsidRPr="006465BF" w:rsidRDefault="00724EC3" w:rsidP="00724EC3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Десять, двадцать, сто подряд. </w:t>
      </w:r>
    </w:p>
    <w:p w:rsidR="00724EC3" w:rsidRPr="006465BF" w:rsidRDefault="00724EC3" w:rsidP="00724EC3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И квадратными глазами </w:t>
      </w:r>
    </w:p>
    <w:p w:rsidR="00724EC3" w:rsidRPr="006465BF" w:rsidRDefault="00724EC3" w:rsidP="00724EC3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Друг на друга все глядят. (Улица)</w:t>
      </w:r>
    </w:p>
    <w:p w:rsidR="005C13AC" w:rsidRDefault="009609F4" w:rsidP="00724EC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609F4" w:rsidRDefault="009609F4" w:rsidP="00724EC3">
      <w:pPr>
        <w:rPr>
          <w:rFonts w:ascii="Times New Roman" w:hAnsi="Times New Roman" w:cs="Times New Roman"/>
          <w:noProof/>
          <w:sz w:val="28"/>
          <w:szCs w:val="28"/>
        </w:rPr>
      </w:pPr>
    </w:p>
    <w:p w:rsidR="009609F4" w:rsidRPr="006465BF" w:rsidRDefault="009609F4" w:rsidP="00724EC3">
      <w:pPr>
        <w:rPr>
          <w:rFonts w:ascii="Times New Roman" w:hAnsi="Times New Roman" w:cs="Times New Roman"/>
          <w:sz w:val="28"/>
          <w:szCs w:val="28"/>
        </w:rPr>
      </w:pPr>
    </w:p>
    <w:p w:rsidR="00724EC3" w:rsidRPr="006465BF" w:rsidRDefault="00724EC3" w:rsidP="00724EC3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 xml:space="preserve">Если ты спешишь в пути </w:t>
      </w:r>
    </w:p>
    <w:p w:rsidR="005C13AC" w:rsidRDefault="00724EC3" w:rsidP="005C13AC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lastRenderedPageBreak/>
        <w:t>Через улицу пройти</w:t>
      </w:r>
      <w:r w:rsidR="005C13A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24EC3" w:rsidRPr="006465BF" w:rsidRDefault="005C13AC" w:rsidP="005C13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24EC3" w:rsidRPr="006465BF">
        <w:rPr>
          <w:rFonts w:ascii="Times New Roman" w:hAnsi="Times New Roman" w:cs="Times New Roman"/>
          <w:sz w:val="28"/>
          <w:szCs w:val="28"/>
        </w:rPr>
        <w:t>ди, где весь наро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24EC3" w:rsidRPr="006465B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24EC3" w:rsidRDefault="00724EC3" w:rsidP="00724EC3">
      <w:pPr>
        <w:rPr>
          <w:rFonts w:ascii="Times New Roman" w:hAnsi="Times New Roman" w:cs="Times New Roman"/>
          <w:sz w:val="28"/>
          <w:szCs w:val="28"/>
        </w:rPr>
      </w:pPr>
      <w:r w:rsidRPr="006465BF">
        <w:rPr>
          <w:rFonts w:ascii="Times New Roman" w:hAnsi="Times New Roman" w:cs="Times New Roman"/>
          <w:sz w:val="28"/>
          <w:szCs w:val="28"/>
        </w:rPr>
        <w:t>Там, где знак есть... (Перехо</w:t>
      </w:r>
      <w:r w:rsidRPr="00724EC3">
        <w:rPr>
          <w:rFonts w:ascii="Times New Roman" w:hAnsi="Times New Roman" w:cs="Times New Roman"/>
          <w:sz w:val="28"/>
          <w:szCs w:val="28"/>
        </w:rPr>
        <w:t>д)</w:t>
      </w:r>
    </w:p>
    <w:p w:rsidR="00724EC3" w:rsidRPr="00724EC3" w:rsidRDefault="00724EC3" w:rsidP="00724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12F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М.С. Коган.</w:t>
      </w:r>
    </w:p>
    <w:p w:rsidR="00724EC3" w:rsidRDefault="00724EC3" w:rsidP="00724EC3">
      <w:pPr>
        <w:rPr>
          <w:rFonts w:ascii="Times New Roman" w:hAnsi="Times New Roman" w:cs="Times New Roman"/>
          <w:sz w:val="28"/>
          <w:szCs w:val="28"/>
        </w:rPr>
      </w:pPr>
    </w:p>
    <w:p w:rsidR="006465BF" w:rsidRDefault="006465BF" w:rsidP="00724EC3">
      <w:pPr>
        <w:rPr>
          <w:rFonts w:ascii="Times New Roman" w:hAnsi="Times New Roman" w:cs="Times New Roman"/>
          <w:sz w:val="28"/>
          <w:szCs w:val="28"/>
        </w:rPr>
      </w:pPr>
    </w:p>
    <w:p w:rsidR="006465BF" w:rsidRDefault="006465BF" w:rsidP="006465BF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  <w:sz w:val="28"/>
          <w:szCs w:val="28"/>
        </w:rPr>
        <w:t>Конкурс « Знатоки дорожных наук»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6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Правил дорожного движения среди воспитанников и родителей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6"/>
          <w:b/>
          <w:bCs/>
          <w:color w:val="000000"/>
          <w:sz w:val="28"/>
          <w:szCs w:val="28"/>
        </w:rPr>
        <w:t>Задачи: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 В игровой форме закреплять знания детей по ПДД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2. Развивать творческую активность, логическое мышление, внимательность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3. Воспитание детей законопослушными пешеходами на примере родителей.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Участники:2 команды по 6 человек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взрослые и дети)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Предварительная работа: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 Изготовление плакатов по ПДД.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2. Чтение художественной, учебной литературы,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3. Подвижные, дидактические игры по ПДД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6"/>
          <w:b/>
          <w:bCs/>
          <w:color w:val="000000"/>
          <w:sz w:val="28"/>
          <w:szCs w:val="28"/>
        </w:rPr>
        <w:t>Оборудование и материалы: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1.Проектор, мольберты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26"/>
          <w:b/>
          <w:bCs/>
          <w:color w:val="000000"/>
          <w:sz w:val="28"/>
          <w:szCs w:val="28"/>
        </w:rPr>
        <w:t>Ход конкурса: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Ведущий: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Здравствуйте, ребята, гости</w:t>
      </w:r>
      <w:proofErr w:type="gramStart"/>
      <w:r>
        <w:rPr>
          <w:rStyle w:val="c1"/>
          <w:color w:val="000000"/>
          <w:sz w:val="28"/>
          <w:szCs w:val="28"/>
        </w:rPr>
        <w:t xml:space="preserve"> !</w:t>
      </w:r>
      <w:proofErr w:type="gramEnd"/>
      <w:r>
        <w:rPr>
          <w:rStyle w:val="c1"/>
          <w:color w:val="000000"/>
          <w:sz w:val="28"/>
          <w:szCs w:val="28"/>
        </w:rPr>
        <w:t xml:space="preserve"> Мы с вами встретились, чтобы поговорить на очень важную тему - о правилах дорожного движения.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Улицы, дороги, перекрестки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Площади, проспекты и мосты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Маленький ли гражданин, иль взрослый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Все должны быть с городом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ты.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Ох, и не простой язык дорожный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Здесь не фразы слышим, не слова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Выучить сигналы очень сложно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Речь дорог серьёзна и строга.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Сегодня в нашем конкурсе « Знатоков дорожного движения» участвуют  две команды.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Пожалуйста, встречайте!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Команда………….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Команда………….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Команды приветствуют друг друга.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Я представляю вам членов нашего жюри.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Болельщики приветствуйте участников.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Команды займите свои места. И так наш конкурс начинается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1. конкурс « Разминка</w:t>
      </w:r>
      <w:proofErr w:type="gramStart"/>
      <w:r>
        <w:rPr>
          <w:rStyle w:val="c20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>(</w:t>
      </w:r>
      <w:proofErr w:type="gramEnd"/>
      <w:r>
        <w:rPr>
          <w:rStyle w:val="c1"/>
          <w:color w:val="000000"/>
          <w:sz w:val="28"/>
          <w:szCs w:val="28"/>
        </w:rPr>
        <w:t xml:space="preserve"> конкурс оценивается в 5 баллов)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Команды выбирают карточки с заданием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 Расскажите правила поведения пешеходов.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2. Расскажите правила поведения пассажиров в общественном транспорте.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Ведущий: Молодцы участники! Жюри оценивает результаты конкурса.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Все мы знаем, что на дороге нас подстерегает множество опасностей.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2 конкурс – « Дорожные ловушки»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( На экране появляется фото с определенной ситуацией на дороге, команде нужно объяснить, какая опасность присутствует в этой ситуации, на обсуждение дается время 1 мин.)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Ведущий: Пока жюри подсчитывает баллы, послушаем наших болельщиков, что они нам расскажут о правилах дорожного движения.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Муз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>гра с болельщиками.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Ведущий: Жюри объявит нам результаты (этот конкур оценивается в 3 балла)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3. конкурс « Исключи лишний знак»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Все мы знаем, что знаки бывают запрещающими, предписывающими, информационно-указательными, существуют знаки сервиса. Сейчас появится слайд с дорожными знаками, и командам нужно будет указать и объяснить, какой знак на слайде лишний (команда, первая подавшая сигнал будет отвечать, конкурс оценивается в 5 баллов)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Игра подвижная с болельщиками…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4 Конкурс «Блиц- опрос</w:t>
      </w:r>
      <w:proofErr w:type="gramStart"/>
      <w:r>
        <w:rPr>
          <w:rStyle w:val="c20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>(</w:t>
      </w:r>
      <w:proofErr w:type="gramEnd"/>
      <w:r>
        <w:rPr>
          <w:rStyle w:val="c1"/>
          <w:color w:val="000000"/>
          <w:sz w:val="28"/>
          <w:szCs w:val="28"/>
        </w:rPr>
        <w:t xml:space="preserve"> команда первая подавшая сигнал – отвечает, каждый правильный ответ оценивается в 1 балл)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Командам предлагается ответить на вопросы.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 Можно ли переходить дорогу, если она просматривается в обоих направлениях?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* Можно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-Нельзя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2. Кто пользуется преимуществом на пешеходном переходе, обозначенном разметкой «зебра»?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* Пешеходы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-Водители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3. Какие меры наказания применяют к пешеходам, нарушившим Правила дорожного движения?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* Штраф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*Предупреждение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-Заключение под стражу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4.Что обозначает мигание зеленого сигнала светофора?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-Скорую смену сигнала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-Что перекресток является нерегулируемым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* Движение запрещено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5. Как безопаснее обходить автобус?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-Спереди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-Сзади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* Подождать пока автобус уедет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6. Что должен предпринять </w:t>
      </w:r>
      <w:proofErr w:type="gramStart"/>
      <w:r>
        <w:rPr>
          <w:rStyle w:val="c1"/>
          <w:color w:val="000000"/>
          <w:sz w:val="28"/>
          <w:szCs w:val="28"/>
        </w:rPr>
        <w:t>пешеход</w:t>
      </w:r>
      <w:proofErr w:type="gramEnd"/>
      <w:r>
        <w:rPr>
          <w:rStyle w:val="c1"/>
          <w:color w:val="000000"/>
          <w:sz w:val="28"/>
          <w:szCs w:val="28"/>
        </w:rPr>
        <w:t xml:space="preserve"> двигаясь по проезжей части в темное время суток?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-Применять прибор ночного видения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-Применять светлую одежду.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Не ходить в темное время суток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Игра с болельщиками. « Авто мульти»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Болельщики своими правильными ответами могут принести команде дополнительные баллы, </w:t>
      </w:r>
      <w:proofErr w:type="gramStart"/>
      <w:r>
        <w:rPr>
          <w:rStyle w:val="c1"/>
          <w:color w:val="000000"/>
          <w:sz w:val="28"/>
          <w:szCs w:val="28"/>
        </w:rPr>
        <w:t>тот</w:t>
      </w:r>
      <w:proofErr w:type="gramEnd"/>
      <w:r>
        <w:rPr>
          <w:rStyle w:val="c1"/>
          <w:color w:val="000000"/>
          <w:sz w:val="28"/>
          <w:szCs w:val="28"/>
        </w:rPr>
        <w:t xml:space="preserve"> кто первый поднимет руку будет отвечать.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 На чем ехал Емеля (на печке)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2. Любимый двухколесный вид транспорта кота Леопольда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велосипед)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3. Чем смазывал свой моторчик </w:t>
      </w:r>
      <w:proofErr w:type="spellStart"/>
      <w:r>
        <w:rPr>
          <w:rStyle w:val="c1"/>
          <w:color w:val="000000"/>
          <w:sz w:val="28"/>
          <w:szCs w:val="28"/>
        </w:rPr>
        <w:t>Карлсон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вареньем)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4. Какой подарок сделали родители дяди Федора почтальону Печкину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( велосипед)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5. Во что превратила добрая Фея тыкву? (карету)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На чем летал старик </w:t>
      </w:r>
      <w:proofErr w:type="spellStart"/>
      <w:r>
        <w:rPr>
          <w:rStyle w:val="c1"/>
          <w:color w:val="000000"/>
          <w:sz w:val="28"/>
          <w:szCs w:val="28"/>
        </w:rPr>
        <w:t>Хоттабыч</w:t>
      </w:r>
      <w:proofErr w:type="spellEnd"/>
      <w:r>
        <w:rPr>
          <w:rStyle w:val="c1"/>
          <w:color w:val="000000"/>
          <w:sz w:val="28"/>
          <w:szCs w:val="28"/>
        </w:rPr>
        <w:t>? (ковер – самолет)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6. На чем поехал в Ленинград человек рассеянный с улицы </w:t>
      </w:r>
      <w:proofErr w:type="spellStart"/>
      <w:r>
        <w:rPr>
          <w:rStyle w:val="c1"/>
          <w:color w:val="000000"/>
          <w:sz w:val="28"/>
          <w:szCs w:val="28"/>
        </w:rPr>
        <w:t>Басейной</w:t>
      </w:r>
      <w:proofErr w:type="spellEnd"/>
      <w:r>
        <w:rPr>
          <w:rStyle w:val="c1"/>
          <w:color w:val="000000"/>
          <w:sz w:val="28"/>
          <w:szCs w:val="28"/>
        </w:rPr>
        <w:t>? (на поезде)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6. На чем катался Кай</w:t>
      </w:r>
      <w:proofErr w:type="gramStart"/>
      <w:r>
        <w:rPr>
          <w:rStyle w:val="c1"/>
          <w:color w:val="000000"/>
          <w:sz w:val="28"/>
          <w:szCs w:val="28"/>
        </w:rPr>
        <w:t xml:space="preserve"> ?</w:t>
      </w:r>
      <w:proofErr w:type="gramEnd"/>
      <w:r>
        <w:rPr>
          <w:rStyle w:val="c1"/>
          <w:color w:val="000000"/>
          <w:sz w:val="28"/>
          <w:szCs w:val="28"/>
        </w:rPr>
        <w:t xml:space="preserve"> ( на санках)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5 Конкурс «Домашнее задание»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Командам было дано домашнее задание – придумать новый дорожный знак.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Каждая команда демонстрирует свой знак, команда соперников - дает ему объяснение.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6.конкурс «Отгадай ребус»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Командам предлагается разгадать </w:t>
      </w:r>
      <w:proofErr w:type="spellStart"/>
      <w:r>
        <w:rPr>
          <w:rStyle w:val="c1"/>
          <w:color w:val="000000"/>
          <w:sz w:val="28"/>
          <w:szCs w:val="28"/>
        </w:rPr>
        <w:t>ребу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команда справившаяся с заданием первой выигрывает.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0"/>
          <w:color w:val="000000"/>
          <w:sz w:val="28"/>
          <w:szCs w:val="28"/>
        </w:rPr>
        <w:t>7. конкурс « Зашифрованное письмо</w:t>
      </w:r>
      <w:proofErr w:type="gramStart"/>
      <w:r>
        <w:rPr>
          <w:rStyle w:val="c20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>(</w:t>
      </w:r>
      <w:proofErr w:type="gramEnd"/>
      <w:r>
        <w:rPr>
          <w:rStyle w:val="c1"/>
          <w:color w:val="000000"/>
          <w:sz w:val="28"/>
          <w:szCs w:val="28"/>
        </w:rPr>
        <w:t>Выигрывает команда, справившаяся первой с заданием)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1. « Прежде, чем перейти проезжую часть, найди безопасное место для перехода.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Остановись у края тротуара. Сначала посмотри налево, потом направо, нет ли машин. Переходи дорогу по пешеходному переходу. Всегда соблюдай правила дорожного движения! Будь внимательным пешеходом!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2. Ребята! Изучайте и соблюдайте правила дорожного движения!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Прежде чем переходить проезжую часть, убедитесь в её полной безопасности. Переходите дорогу только на зеленый сигнал светофора.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Не переходите проезжую часть улицы перед близко идущим транспортом. Транспорт сразу остановить нельзя.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Ведущий: Жюри подводит окончательные итоги нашего конкурса знатоков дорожного движения.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Болельщики подержат свои команды финальной песней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Жюри объявляет победителей конкурса, награждение участников</w:t>
      </w:r>
    </w:p>
    <w:p w:rsidR="006465BF" w:rsidRDefault="006465BF" w:rsidP="006465BF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Вот и подошел к концу наш конкурс. Спасибо всем участникам, жюри и болельщикам мы желаем вам безопасных дорог, примерных пешеходов и пассажиров.</w:t>
      </w:r>
    </w:p>
    <w:p w:rsidR="00B412F8" w:rsidRDefault="00B412F8" w:rsidP="006465B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412F8">
        <w:rPr>
          <w:rStyle w:val="c1"/>
          <w:b/>
          <w:color w:val="000000"/>
          <w:sz w:val="28"/>
          <w:szCs w:val="28"/>
        </w:rPr>
        <w:t>Анкета для родителей «Я и мой ребенок на улице города»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Чтобы определить, насколько вы, уважаемые родители, заинтересованы в обучении ваших детей ПДД и формировании у них навыков безопасного поведения на улицах и дорогах города, ответьте, на вопросы предлагаемого теста.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1. Как вы думаете, с какого возраста нужно обучать детей ПДД: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а) до трех лет; б) еще до школы; в) в школе; г)</w:t>
      </w:r>
      <w:r>
        <w:rPr>
          <w:rStyle w:val="c1"/>
          <w:color w:val="000000"/>
          <w:sz w:val="28"/>
          <w:szCs w:val="28"/>
        </w:rPr>
        <w:t xml:space="preserve"> </w:t>
      </w:r>
      <w:r w:rsidRPr="00B412F8">
        <w:rPr>
          <w:rStyle w:val="c1"/>
          <w:color w:val="000000"/>
          <w:sz w:val="28"/>
          <w:szCs w:val="28"/>
        </w:rPr>
        <w:t>с 10 лет?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2 Готовы ли вы вместе с детьми участвовать в обучающих программах по ПДД: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 а) готовы б)</w:t>
      </w:r>
      <w:r>
        <w:rPr>
          <w:rStyle w:val="c1"/>
          <w:color w:val="000000"/>
          <w:sz w:val="28"/>
          <w:szCs w:val="28"/>
        </w:rPr>
        <w:t xml:space="preserve"> </w:t>
      </w:r>
      <w:r w:rsidRPr="00B412F8">
        <w:rPr>
          <w:rStyle w:val="c1"/>
          <w:color w:val="000000"/>
          <w:sz w:val="28"/>
          <w:szCs w:val="28"/>
        </w:rPr>
        <w:t>не готовы; г</w:t>
      </w:r>
      <w:proofErr w:type="gramStart"/>
      <w:r w:rsidRPr="00B412F8">
        <w:rPr>
          <w:rStyle w:val="c1"/>
          <w:color w:val="000000"/>
          <w:sz w:val="28"/>
          <w:szCs w:val="28"/>
        </w:rPr>
        <w:t>)в</w:t>
      </w:r>
      <w:proofErr w:type="gramEnd"/>
      <w:r w:rsidRPr="00B412F8">
        <w:rPr>
          <w:rStyle w:val="c1"/>
          <w:color w:val="000000"/>
          <w:sz w:val="28"/>
          <w:szCs w:val="28"/>
        </w:rPr>
        <w:t>озможно?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3. Как вы относитесь к соблюдению ПДД: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</w:t>
      </w:r>
      <w:r w:rsidRPr="00B412F8">
        <w:rPr>
          <w:rStyle w:val="c1"/>
          <w:color w:val="000000"/>
          <w:sz w:val="28"/>
          <w:szCs w:val="28"/>
        </w:rPr>
        <w:t>) действую, как мне удобнее и быстрее; б)</w:t>
      </w:r>
      <w:r>
        <w:rPr>
          <w:rStyle w:val="c1"/>
          <w:color w:val="000000"/>
          <w:sz w:val="28"/>
          <w:szCs w:val="28"/>
        </w:rPr>
        <w:t xml:space="preserve"> </w:t>
      </w:r>
      <w:r w:rsidRPr="00B412F8">
        <w:rPr>
          <w:rStyle w:val="c1"/>
          <w:color w:val="000000"/>
          <w:sz w:val="28"/>
          <w:szCs w:val="28"/>
        </w:rPr>
        <w:t>стараюсь соблюдать; в) всегда соблюдаю.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4.Есть ли в семье автомобиль: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</w:t>
      </w:r>
      <w:r w:rsidRPr="00B412F8">
        <w:rPr>
          <w:rStyle w:val="c1"/>
          <w:color w:val="000000"/>
          <w:sz w:val="28"/>
          <w:szCs w:val="28"/>
        </w:rPr>
        <w:t>) да; б)</w:t>
      </w:r>
      <w:r>
        <w:rPr>
          <w:rStyle w:val="c1"/>
          <w:color w:val="000000"/>
          <w:sz w:val="28"/>
          <w:szCs w:val="28"/>
        </w:rPr>
        <w:t xml:space="preserve"> </w:t>
      </w:r>
      <w:r w:rsidRPr="00B412F8">
        <w:rPr>
          <w:rStyle w:val="c1"/>
          <w:color w:val="000000"/>
          <w:sz w:val="28"/>
          <w:szCs w:val="28"/>
        </w:rPr>
        <w:t>нет.</w:t>
      </w:r>
    </w:p>
    <w:p w:rsidR="00B412F8" w:rsidRP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12F8">
        <w:rPr>
          <w:rStyle w:val="c1"/>
          <w:color w:val="000000"/>
          <w:sz w:val="28"/>
          <w:szCs w:val="28"/>
        </w:rPr>
        <w:t>5. При поездке на автомобиле, где обычно сидит ваш ребенок-дошкольник: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а) на переднем сиденье; б</w:t>
      </w:r>
      <w:proofErr w:type="gramStart"/>
      <w:r>
        <w:rPr>
          <w:rStyle w:val="c1"/>
          <w:color w:val="000000"/>
          <w:sz w:val="28"/>
          <w:szCs w:val="28"/>
        </w:rPr>
        <w:t>)с</w:t>
      </w:r>
      <w:proofErr w:type="gramEnd"/>
      <w:r>
        <w:rPr>
          <w:rStyle w:val="c1"/>
          <w:color w:val="000000"/>
          <w:sz w:val="28"/>
          <w:szCs w:val="28"/>
        </w:rPr>
        <w:t>тоит позади передних кресел; в)сидит на заднем сиденье; г) сидит в авто кресле на заднем сиденье.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6. Как обычно вы общаетесь с ребенком на тему безопасности на дороге: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а) говорю, чтобы был внимателен на дороге; б) обсуждаем маршрут движения;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в) ребенку достаточно того, что ему рассказывают о ПДД в детском саду?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7. Как вы знакомите ребенка с ПД: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а) в форме игры; б) в форме советов и предостережений?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8. Есть ли у вас необходимая литература, игры по данной теме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а) есть; б) нет?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9. Обучение детей правилам безопасности на дороге - это задача в первую очередь:</w:t>
      </w:r>
    </w:p>
    <w:p w:rsidR="00B412F8" w:rsidRDefault="00B412F8" w:rsidP="00B412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а) ГИБДД; б) детского сада; в) родителей.</w:t>
      </w:r>
    </w:p>
    <w:p w:rsidR="009A6047" w:rsidRDefault="009A6047" w:rsidP="00B412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A6047" w:rsidRDefault="009A6047" w:rsidP="00B412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56BF8" w:rsidRDefault="00E56BF8" w:rsidP="00B412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56BF8" w:rsidRDefault="00E56BF8" w:rsidP="00B412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заключении:  почему же живя в </w:t>
      </w:r>
      <w:proofErr w:type="gramStart"/>
      <w:r>
        <w:rPr>
          <w:rStyle w:val="c1"/>
          <w:color w:val="000000"/>
          <w:sz w:val="28"/>
          <w:szCs w:val="28"/>
        </w:rPr>
        <w:t>селе</w:t>
      </w:r>
      <w:proofErr w:type="gramEnd"/>
      <w:r>
        <w:rPr>
          <w:rStyle w:val="c1"/>
          <w:color w:val="000000"/>
          <w:sz w:val="28"/>
          <w:szCs w:val="28"/>
        </w:rPr>
        <w:t xml:space="preserve"> я выбрала именно тему «Дорожная азбука»?</w:t>
      </w:r>
    </w:p>
    <w:p w:rsidR="00E56BF8" w:rsidRDefault="00E56BF8" w:rsidP="00B412F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Я считаю, что </w:t>
      </w:r>
      <w:proofErr w:type="gramStart"/>
      <w:r>
        <w:rPr>
          <w:rStyle w:val="c1"/>
          <w:color w:val="000000"/>
          <w:sz w:val="28"/>
          <w:szCs w:val="28"/>
        </w:rPr>
        <w:t>дети</w:t>
      </w:r>
      <w:proofErr w:type="gramEnd"/>
      <w:r>
        <w:rPr>
          <w:rStyle w:val="c1"/>
          <w:color w:val="000000"/>
          <w:sz w:val="28"/>
          <w:szCs w:val="28"/>
        </w:rPr>
        <w:t xml:space="preserve"> живущие в городе информированы о ПДД и имеют оценку самосохранения, нежели наши. Наши </w:t>
      </w:r>
      <w:proofErr w:type="gramStart"/>
      <w:r>
        <w:rPr>
          <w:rStyle w:val="c1"/>
          <w:color w:val="000000"/>
          <w:sz w:val="28"/>
          <w:szCs w:val="28"/>
        </w:rPr>
        <w:t>дети</w:t>
      </w:r>
      <w:proofErr w:type="gramEnd"/>
      <w:r>
        <w:rPr>
          <w:rStyle w:val="c1"/>
          <w:color w:val="000000"/>
          <w:sz w:val="28"/>
          <w:szCs w:val="28"/>
        </w:rPr>
        <w:t xml:space="preserve"> привыкшие к свободным улицам могут быть первыми те, из-за кого может возникнуть </w:t>
      </w:r>
      <w:r w:rsidR="00816353">
        <w:rPr>
          <w:rStyle w:val="c1"/>
          <w:color w:val="000000"/>
          <w:sz w:val="28"/>
          <w:szCs w:val="28"/>
        </w:rPr>
        <w:t>ДТП.</w:t>
      </w:r>
    </w:p>
    <w:p w:rsidR="00816353" w:rsidRDefault="00816353" w:rsidP="00B412F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Я бы хотела, чтобы в сельских садиках и в школах уделили внимание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 изучению ПДД.  </w:t>
      </w:r>
    </w:p>
    <w:p w:rsidR="00424903" w:rsidRDefault="00424903" w:rsidP="00724EC3">
      <w:pPr>
        <w:rPr>
          <w:rFonts w:ascii="Times New Roman" w:hAnsi="Times New Roman" w:cs="Times New Roman"/>
          <w:sz w:val="28"/>
          <w:szCs w:val="28"/>
        </w:rPr>
      </w:pPr>
    </w:p>
    <w:p w:rsidR="00AB52A8" w:rsidRDefault="00AB52A8" w:rsidP="00724EC3">
      <w:pPr>
        <w:rPr>
          <w:rFonts w:ascii="Times New Roman" w:hAnsi="Times New Roman" w:cs="Times New Roman"/>
          <w:sz w:val="28"/>
          <w:szCs w:val="28"/>
        </w:rPr>
      </w:pPr>
      <w:r w:rsidRPr="00AB52A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002296"/>
            <wp:effectExtent l="19050" t="0" r="3175" b="0"/>
            <wp:docPr id="17" name="Рисунок 4" descr="C:\пдд\9859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дд\985962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2A8" w:rsidRDefault="000D65B1" w:rsidP="00724EC3">
      <w:pPr>
        <w:rPr>
          <w:rFonts w:ascii="Times New Roman" w:hAnsi="Times New Roman" w:cs="Times New Roman"/>
          <w:sz w:val="28"/>
          <w:szCs w:val="28"/>
        </w:rPr>
      </w:pPr>
      <w:r w:rsidRPr="000D65B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99660" cy="7315200"/>
            <wp:effectExtent l="19050" t="0" r="0" b="0"/>
            <wp:docPr id="25" name="Рисунок 7" descr="C:\пдд\dorozhnaya_azbuka_dlya_detey_29_2704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пдд\dorozhnaya_azbuka_dlya_detey_29_27044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44" w:rsidRDefault="00D55844" w:rsidP="00724EC3">
      <w:pPr>
        <w:rPr>
          <w:rFonts w:ascii="Times New Roman" w:hAnsi="Times New Roman" w:cs="Times New Roman"/>
          <w:noProof/>
          <w:sz w:val="28"/>
          <w:szCs w:val="28"/>
        </w:rPr>
      </w:pPr>
    </w:p>
    <w:p w:rsidR="00AB52A8" w:rsidRPr="00724EC3" w:rsidRDefault="000D65B1" w:rsidP="00724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73625" cy="3657600"/>
            <wp:effectExtent l="19050" t="0" r="3175" b="0"/>
            <wp:docPr id="18" name="Рисунок 5" descr="C:\пдд\phot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пдд\photo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2A8" w:rsidRPr="00724EC3" w:rsidSect="008D3CF5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961" w:rsidRDefault="007B5961" w:rsidP="000E5C77">
      <w:pPr>
        <w:spacing w:after="0" w:line="240" w:lineRule="auto"/>
      </w:pPr>
      <w:r>
        <w:separator/>
      </w:r>
    </w:p>
  </w:endnote>
  <w:endnote w:type="continuationSeparator" w:id="0">
    <w:p w:rsidR="007B5961" w:rsidRDefault="007B5961" w:rsidP="000E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6499"/>
    </w:sdtPr>
    <w:sdtContent>
      <w:p w:rsidR="00AD3A46" w:rsidRDefault="00DB264E">
        <w:pPr>
          <w:pStyle w:val="ac"/>
          <w:jc w:val="center"/>
        </w:pPr>
        <w:r>
          <w:fldChar w:fldCharType="begin"/>
        </w:r>
        <w:r w:rsidR="00923404">
          <w:instrText xml:space="preserve"> PAGE   \* MERGEFORMAT </w:instrText>
        </w:r>
        <w:r>
          <w:fldChar w:fldCharType="separate"/>
        </w:r>
        <w:r w:rsidR="009609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3A46" w:rsidRDefault="00AD3A4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961" w:rsidRDefault="007B5961" w:rsidP="000E5C77">
      <w:pPr>
        <w:spacing w:after="0" w:line="240" w:lineRule="auto"/>
      </w:pPr>
      <w:r>
        <w:separator/>
      </w:r>
    </w:p>
  </w:footnote>
  <w:footnote w:type="continuationSeparator" w:id="0">
    <w:p w:rsidR="007B5961" w:rsidRDefault="007B5961" w:rsidP="000E5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1AD"/>
    <w:multiLevelType w:val="multilevel"/>
    <w:tmpl w:val="B094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72942"/>
    <w:multiLevelType w:val="multilevel"/>
    <w:tmpl w:val="1AB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80D6E"/>
    <w:multiLevelType w:val="multilevel"/>
    <w:tmpl w:val="ED6E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60D1E"/>
    <w:multiLevelType w:val="multilevel"/>
    <w:tmpl w:val="B9B84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83FBC"/>
    <w:multiLevelType w:val="hybridMultilevel"/>
    <w:tmpl w:val="8812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56BFF"/>
    <w:multiLevelType w:val="multilevel"/>
    <w:tmpl w:val="C628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33357"/>
    <w:multiLevelType w:val="multilevel"/>
    <w:tmpl w:val="A722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2F346F"/>
    <w:multiLevelType w:val="multilevel"/>
    <w:tmpl w:val="FB94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287DC6"/>
    <w:multiLevelType w:val="multilevel"/>
    <w:tmpl w:val="B88E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164D03"/>
    <w:multiLevelType w:val="multilevel"/>
    <w:tmpl w:val="624A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353B55"/>
    <w:multiLevelType w:val="multilevel"/>
    <w:tmpl w:val="DD4C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7A2DBD"/>
    <w:multiLevelType w:val="multilevel"/>
    <w:tmpl w:val="ACAC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995D5A"/>
    <w:multiLevelType w:val="multilevel"/>
    <w:tmpl w:val="FA9C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A637CC"/>
    <w:multiLevelType w:val="hybridMultilevel"/>
    <w:tmpl w:val="746CF704"/>
    <w:lvl w:ilvl="0" w:tplc="A0E28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761B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D3D41B8"/>
    <w:multiLevelType w:val="multilevel"/>
    <w:tmpl w:val="D38C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F07D5B"/>
    <w:multiLevelType w:val="multilevel"/>
    <w:tmpl w:val="9B94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D31F01"/>
    <w:multiLevelType w:val="multilevel"/>
    <w:tmpl w:val="2244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A7572"/>
    <w:multiLevelType w:val="hybridMultilevel"/>
    <w:tmpl w:val="D674CA52"/>
    <w:lvl w:ilvl="0" w:tplc="A0E28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301E9"/>
    <w:multiLevelType w:val="hybridMultilevel"/>
    <w:tmpl w:val="02DC212C"/>
    <w:lvl w:ilvl="0" w:tplc="A0E28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A5B51"/>
    <w:multiLevelType w:val="multilevel"/>
    <w:tmpl w:val="131E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17"/>
  </w:num>
  <w:num w:numId="5">
    <w:abstractNumId w:val="2"/>
  </w:num>
  <w:num w:numId="6">
    <w:abstractNumId w:val="11"/>
  </w:num>
  <w:num w:numId="7">
    <w:abstractNumId w:val="0"/>
  </w:num>
  <w:num w:numId="8">
    <w:abstractNumId w:val="15"/>
  </w:num>
  <w:num w:numId="9">
    <w:abstractNumId w:val="5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3"/>
  </w:num>
  <w:num w:numId="15">
    <w:abstractNumId w:val="20"/>
  </w:num>
  <w:num w:numId="16">
    <w:abstractNumId w:val="10"/>
  </w:num>
  <w:num w:numId="17">
    <w:abstractNumId w:val="12"/>
  </w:num>
  <w:num w:numId="18">
    <w:abstractNumId w:val="18"/>
  </w:num>
  <w:num w:numId="19">
    <w:abstractNumId w:val="13"/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6DEB"/>
    <w:rsid w:val="00037762"/>
    <w:rsid w:val="000C0D7C"/>
    <w:rsid w:val="000D65B1"/>
    <w:rsid w:val="000E5C77"/>
    <w:rsid w:val="000F173B"/>
    <w:rsid w:val="000F4F65"/>
    <w:rsid w:val="00121A9A"/>
    <w:rsid w:val="00140F01"/>
    <w:rsid w:val="001A27E2"/>
    <w:rsid w:val="001A45C8"/>
    <w:rsid w:val="001A476A"/>
    <w:rsid w:val="001C09D5"/>
    <w:rsid w:val="00205F5D"/>
    <w:rsid w:val="00213EC9"/>
    <w:rsid w:val="002232E3"/>
    <w:rsid w:val="00240ECD"/>
    <w:rsid w:val="002870BF"/>
    <w:rsid w:val="0029133A"/>
    <w:rsid w:val="002B6DEB"/>
    <w:rsid w:val="002D0905"/>
    <w:rsid w:val="002D2B17"/>
    <w:rsid w:val="003272A5"/>
    <w:rsid w:val="00327E46"/>
    <w:rsid w:val="00356A19"/>
    <w:rsid w:val="00363407"/>
    <w:rsid w:val="003A0049"/>
    <w:rsid w:val="00420CEF"/>
    <w:rsid w:val="00424903"/>
    <w:rsid w:val="00497FA6"/>
    <w:rsid w:val="004B198C"/>
    <w:rsid w:val="00544F3B"/>
    <w:rsid w:val="00560CE4"/>
    <w:rsid w:val="005714E8"/>
    <w:rsid w:val="005759C9"/>
    <w:rsid w:val="005C13AC"/>
    <w:rsid w:val="005E0AC6"/>
    <w:rsid w:val="006048F0"/>
    <w:rsid w:val="00627D71"/>
    <w:rsid w:val="006465BF"/>
    <w:rsid w:val="00665676"/>
    <w:rsid w:val="006956F1"/>
    <w:rsid w:val="007101FA"/>
    <w:rsid w:val="00724EC3"/>
    <w:rsid w:val="00743758"/>
    <w:rsid w:val="007A2F9E"/>
    <w:rsid w:val="007B5961"/>
    <w:rsid w:val="007C0D68"/>
    <w:rsid w:val="007C3326"/>
    <w:rsid w:val="007E7E8D"/>
    <w:rsid w:val="0080486A"/>
    <w:rsid w:val="00804FBD"/>
    <w:rsid w:val="00816353"/>
    <w:rsid w:val="00860D12"/>
    <w:rsid w:val="008720D5"/>
    <w:rsid w:val="00876BD2"/>
    <w:rsid w:val="00880CD9"/>
    <w:rsid w:val="008905A0"/>
    <w:rsid w:val="00895F9B"/>
    <w:rsid w:val="00896420"/>
    <w:rsid w:val="008D3CF5"/>
    <w:rsid w:val="008E3C48"/>
    <w:rsid w:val="00923404"/>
    <w:rsid w:val="009609F4"/>
    <w:rsid w:val="009765C9"/>
    <w:rsid w:val="009A6047"/>
    <w:rsid w:val="009B23B4"/>
    <w:rsid w:val="00A45A8D"/>
    <w:rsid w:val="00A521EC"/>
    <w:rsid w:val="00AB52A8"/>
    <w:rsid w:val="00AD3A46"/>
    <w:rsid w:val="00AD5DC5"/>
    <w:rsid w:val="00B239F4"/>
    <w:rsid w:val="00B412F8"/>
    <w:rsid w:val="00B758A2"/>
    <w:rsid w:val="00BB56F3"/>
    <w:rsid w:val="00BE0B59"/>
    <w:rsid w:val="00BE495A"/>
    <w:rsid w:val="00C5439A"/>
    <w:rsid w:val="00CB3513"/>
    <w:rsid w:val="00CD281E"/>
    <w:rsid w:val="00CD4D33"/>
    <w:rsid w:val="00D2625C"/>
    <w:rsid w:val="00D34855"/>
    <w:rsid w:val="00D5414B"/>
    <w:rsid w:val="00D55844"/>
    <w:rsid w:val="00D827E3"/>
    <w:rsid w:val="00DB264E"/>
    <w:rsid w:val="00DC2204"/>
    <w:rsid w:val="00E56BF8"/>
    <w:rsid w:val="00EC305A"/>
    <w:rsid w:val="00EE35D0"/>
    <w:rsid w:val="00F41E16"/>
    <w:rsid w:val="00F714EF"/>
    <w:rsid w:val="00F92F2C"/>
    <w:rsid w:val="00FD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F4"/>
  </w:style>
  <w:style w:type="paragraph" w:styleId="1">
    <w:name w:val="heading 1"/>
    <w:basedOn w:val="a"/>
    <w:next w:val="a"/>
    <w:link w:val="10"/>
    <w:uiPriority w:val="9"/>
    <w:qFormat/>
    <w:rsid w:val="00213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E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0E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D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0E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D0E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-postheader">
    <w:name w:val="art-postheader"/>
    <w:basedOn w:val="a0"/>
    <w:rsid w:val="00FD0E31"/>
  </w:style>
  <w:style w:type="character" w:styleId="a4">
    <w:name w:val="Hyperlink"/>
    <w:basedOn w:val="a0"/>
    <w:uiPriority w:val="99"/>
    <w:semiHidden/>
    <w:unhideWhenUsed/>
    <w:rsid w:val="00FD0E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0E31"/>
  </w:style>
  <w:style w:type="paragraph" w:styleId="a5">
    <w:name w:val="Normal (Web)"/>
    <w:basedOn w:val="a"/>
    <w:uiPriority w:val="99"/>
    <w:unhideWhenUsed/>
    <w:rsid w:val="00FD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D0E31"/>
    <w:rPr>
      <w:b/>
      <w:bCs/>
    </w:rPr>
  </w:style>
  <w:style w:type="character" w:styleId="a7">
    <w:name w:val="Emphasis"/>
    <w:basedOn w:val="a0"/>
    <w:uiPriority w:val="20"/>
    <w:qFormat/>
    <w:rsid w:val="00FD0E31"/>
    <w:rPr>
      <w:i/>
      <w:iCs/>
    </w:rPr>
  </w:style>
  <w:style w:type="character" w:customStyle="1" w:styleId="qpusgopsfsatx">
    <w:name w:val="qpusgopsfsatx"/>
    <w:basedOn w:val="a0"/>
    <w:rsid w:val="00FD0E31"/>
  </w:style>
  <w:style w:type="paragraph" w:styleId="a8">
    <w:name w:val="Balloon Text"/>
    <w:basedOn w:val="a"/>
    <w:link w:val="a9"/>
    <w:uiPriority w:val="99"/>
    <w:semiHidden/>
    <w:unhideWhenUsed/>
    <w:rsid w:val="00FD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0E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3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increasetext">
    <w:name w:val="increase_text"/>
    <w:basedOn w:val="a"/>
    <w:rsid w:val="002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0E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C77"/>
  </w:style>
  <w:style w:type="paragraph" w:styleId="ac">
    <w:name w:val="footer"/>
    <w:basedOn w:val="a"/>
    <w:link w:val="ad"/>
    <w:uiPriority w:val="99"/>
    <w:unhideWhenUsed/>
    <w:rsid w:val="000E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5C77"/>
  </w:style>
  <w:style w:type="paragraph" w:customStyle="1" w:styleId="c31">
    <w:name w:val="c31"/>
    <w:basedOn w:val="a"/>
    <w:rsid w:val="0064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6465BF"/>
  </w:style>
  <w:style w:type="paragraph" w:customStyle="1" w:styleId="c0">
    <w:name w:val="c0"/>
    <w:basedOn w:val="a"/>
    <w:rsid w:val="0064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465BF"/>
  </w:style>
  <w:style w:type="character" w:customStyle="1" w:styleId="c20">
    <w:name w:val="c20"/>
    <w:basedOn w:val="a0"/>
    <w:rsid w:val="00646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2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43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9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450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7427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30446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7319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3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385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60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5626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7638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05029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9698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6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4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34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2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2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731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1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55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0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8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9330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5722">
                  <w:marLeft w:val="-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6156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1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FFFF"/>
                                    <w:left w:val="single" w:sz="2" w:space="4" w:color="FFFFFF"/>
                                    <w:bottom w:val="single" w:sz="2" w:space="4" w:color="FFFFFF"/>
                                    <w:right w:val="single" w:sz="2" w:space="4" w:color="FFFFFF"/>
                                  </w:divBdr>
                                  <w:divsChild>
                                    <w:div w:id="154247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37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9068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2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2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FFFF"/>
                                    <w:left w:val="single" w:sz="2" w:space="4" w:color="FFFFFF"/>
                                    <w:bottom w:val="single" w:sz="2" w:space="4" w:color="FFFFFF"/>
                                    <w:right w:val="single" w:sz="2" w:space="4" w:color="FFFFFF"/>
                                  </w:divBdr>
                                  <w:divsChild>
                                    <w:div w:id="94708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1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84885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obuchonok.ru/do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4ADA6-F411-46F5-8620-6CD146AC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24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джамалудинова </cp:lastModifiedBy>
  <cp:revision>23</cp:revision>
  <cp:lastPrinted>2019-02-26T08:33:00Z</cp:lastPrinted>
  <dcterms:created xsi:type="dcterms:W3CDTF">2019-02-21T08:02:00Z</dcterms:created>
  <dcterms:modified xsi:type="dcterms:W3CDTF">2019-02-26T08:36:00Z</dcterms:modified>
</cp:coreProperties>
</file>